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6419D7" w:rsidP="006419D7">
      <w:pPr>
        <w:spacing w:line="276" w:lineRule="auto"/>
        <w:jc w:val="center"/>
        <w:rPr>
          <w:rFonts w:ascii="Times New Roman" w:hAnsi="Times New Roman"/>
          <w:b/>
          <w:sz w:val="52"/>
          <w:szCs w:val="52"/>
          <w:u w:val="single"/>
          <w:lang w:val="ru-RU"/>
        </w:rPr>
      </w:pPr>
      <w:r w:rsidRPr="00C17C42">
        <w:rPr>
          <w:rFonts w:ascii="Times New Roman" w:hAnsi="Times New Roman"/>
          <w:b/>
          <w:sz w:val="52"/>
          <w:szCs w:val="52"/>
          <w:u w:val="single"/>
          <w:lang w:val="ru-RU"/>
        </w:rPr>
        <w:t xml:space="preserve">ОТ </w:t>
      </w:r>
      <w:r w:rsidR="006403FC">
        <w:rPr>
          <w:rFonts w:ascii="Times New Roman" w:hAnsi="Times New Roman"/>
          <w:b/>
          <w:sz w:val="52"/>
          <w:szCs w:val="52"/>
          <w:u w:val="single"/>
          <w:lang w:val="ru-RU"/>
        </w:rPr>
        <w:t>16</w:t>
      </w:r>
      <w:r w:rsidR="004D7B0B">
        <w:rPr>
          <w:rFonts w:ascii="Times New Roman" w:hAnsi="Times New Roman"/>
          <w:b/>
          <w:sz w:val="52"/>
          <w:szCs w:val="52"/>
          <w:u w:val="single"/>
          <w:lang w:val="ru-RU"/>
        </w:rPr>
        <w:t xml:space="preserve"> </w:t>
      </w:r>
      <w:r w:rsidR="006403FC">
        <w:rPr>
          <w:rFonts w:ascii="Times New Roman" w:hAnsi="Times New Roman"/>
          <w:b/>
          <w:sz w:val="52"/>
          <w:szCs w:val="52"/>
          <w:u w:val="single"/>
          <w:lang w:val="ru-RU"/>
        </w:rPr>
        <w:t>ДЕКАБРЯ</w:t>
      </w:r>
      <w:r w:rsidR="007C1A8A">
        <w:rPr>
          <w:rFonts w:ascii="Times New Roman" w:hAnsi="Times New Roman"/>
          <w:b/>
          <w:sz w:val="52"/>
          <w:szCs w:val="52"/>
          <w:u w:val="single"/>
          <w:lang w:val="ru-RU"/>
        </w:rPr>
        <w:t xml:space="preserve"> </w:t>
      </w:r>
      <w:r>
        <w:rPr>
          <w:rFonts w:ascii="Times New Roman" w:hAnsi="Times New Roman"/>
          <w:b/>
          <w:sz w:val="52"/>
          <w:szCs w:val="52"/>
          <w:u w:val="single"/>
          <w:lang w:val="ru-RU"/>
        </w:rPr>
        <w:t xml:space="preserve"> 202</w:t>
      </w:r>
      <w:r w:rsidR="00DD5BBE">
        <w:rPr>
          <w:rFonts w:ascii="Times New Roman" w:hAnsi="Times New Roman"/>
          <w:b/>
          <w:sz w:val="52"/>
          <w:szCs w:val="52"/>
          <w:u w:val="single"/>
          <w:lang w:val="ru-RU"/>
        </w:rPr>
        <w:t>5</w:t>
      </w:r>
      <w:r>
        <w:rPr>
          <w:rFonts w:ascii="Times New Roman" w:hAnsi="Times New Roman"/>
          <w:b/>
          <w:sz w:val="52"/>
          <w:szCs w:val="52"/>
          <w:u w:val="single"/>
          <w:lang w:val="ru-RU"/>
        </w:rPr>
        <w:t xml:space="preserve"> </w:t>
      </w:r>
      <w:r w:rsidR="00AF55C1">
        <w:rPr>
          <w:rFonts w:ascii="Times New Roman" w:hAnsi="Times New Roman"/>
          <w:b/>
          <w:sz w:val="52"/>
          <w:szCs w:val="52"/>
          <w:u w:val="single"/>
          <w:lang w:val="ru-RU"/>
        </w:rPr>
        <w:t>ГОДА</w:t>
      </w:r>
      <w:r>
        <w:rPr>
          <w:rFonts w:ascii="Times New Roman" w:hAnsi="Times New Roman"/>
          <w:b/>
          <w:sz w:val="52"/>
          <w:szCs w:val="52"/>
          <w:u w:val="single"/>
          <w:lang w:val="ru-RU"/>
        </w:rPr>
        <w:t xml:space="preserve"> № </w:t>
      </w:r>
      <w:r w:rsidR="006403FC">
        <w:rPr>
          <w:rFonts w:ascii="Times New Roman" w:hAnsi="Times New Roman"/>
          <w:b/>
          <w:sz w:val="52"/>
          <w:szCs w:val="52"/>
          <w:u w:val="single"/>
          <w:lang w:val="ru-RU"/>
        </w:rPr>
        <w:t>31</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6419D7" w:rsidRDefault="006419D7" w:rsidP="006419D7">
      <w:pPr>
        <w:jc w:val="center"/>
        <w:rPr>
          <w:rFonts w:ascii="Times New Roman" w:hAnsi="Times New Roman"/>
          <w:b/>
          <w:sz w:val="72"/>
          <w:lang w:val="ru-RU"/>
        </w:rPr>
      </w:pPr>
      <w:r>
        <w:rPr>
          <w:rFonts w:ascii="Times New Roman" w:hAnsi="Times New Roman"/>
          <w:b/>
          <w:sz w:val="72"/>
          <w:lang w:val="ru-RU"/>
        </w:rPr>
        <w:t>с. Бирофельд</w:t>
      </w:r>
    </w:p>
    <w:p w:rsidR="008C25E7" w:rsidRDefault="008C25E7" w:rsidP="005B23C8">
      <w:pPr>
        <w:rPr>
          <w:rFonts w:ascii="Times New Roman" w:hAnsi="Times New Roman"/>
          <w:b/>
          <w:sz w:val="72"/>
          <w:lang w:val="ru-RU"/>
        </w:rPr>
      </w:pPr>
    </w:p>
    <w:p w:rsidR="008C25E7" w:rsidRDefault="008C25E7" w:rsidP="005B23C8">
      <w:pPr>
        <w:rPr>
          <w:rFonts w:ascii="Times New Roman" w:hAnsi="Times New Roman"/>
          <w:b/>
          <w:sz w:val="72"/>
          <w:lang w:val="ru-RU"/>
        </w:rPr>
      </w:pPr>
    </w:p>
    <w:p w:rsidR="0087758F" w:rsidRDefault="0087758F" w:rsidP="009645C8">
      <w:pPr>
        <w:rPr>
          <w:rFonts w:ascii="Times New Roman" w:hAnsi="Times New Roman"/>
          <w:b/>
          <w:sz w:val="72"/>
          <w:lang w:val="ru-RU"/>
        </w:rPr>
      </w:pPr>
    </w:p>
    <w:p w:rsidR="00EA4B25" w:rsidRDefault="00EA4B25" w:rsidP="009645C8">
      <w:pPr>
        <w:rPr>
          <w:rFonts w:ascii="Times New Roman" w:hAnsi="Times New Roman"/>
          <w:b/>
          <w:u w:val="single"/>
          <w:lang w:val="ru-RU"/>
        </w:rPr>
      </w:pPr>
    </w:p>
    <w:p w:rsidR="0087758F" w:rsidRDefault="0087758F" w:rsidP="009645C8">
      <w:pPr>
        <w:rPr>
          <w:rFonts w:ascii="Times New Roman" w:hAnsi="Times New Roman"/>
          <w:b/>
          <w:u w:val="single"/>
          <w:lang w:val="ru-RU"/>
        </w:rPr>
      </w:pPr>
    </w:p>
    <w:p w:rsidR="006419D7" w:rsidRDefault="006419D7" w:rsidP="006419D7">
      <w:pPr>
        <w:jc w:val="center"/>
        <w:rPr>
          <w:rFonts w:ascii="Times New Roman" w:hAnsi="Times New Roman"/>
          <w:b/>
          <w:u w:val="single"/>
          <w:lang w:val="ru-RU"/>
        </w:rPr>
      </w:pPr>
    </w:p>
    <w:p w:rsidR="006419D7" w:rsidRDefault="006419D7" w:rsidP="006419D7">
      <w:pPr>
        <w:jc w:val="center"/>
        <w:rPr>
          <w:rFonts w:ascii="Times New Roman" w:hAnsi="Times New Roman"/>
          <w:b/>
          <w:u w:val="single"/>
          <w:lang w:val="ru-RU"/>
        </w:rPr>
      </w:pPr>
      <w:r w:rsidRPr="00FA31E0">
        <w:rPr>
          <w:rFonts w:ascii="Times New Roman" w:hAnsi="Times New Roman"/>
          <w:b/>
          <w:u w:val="single"/>
          <w:lang w:val="ru-RU"/>
        </w:rPr>
        <w:t>ОГЛАВЛЕНИЕ</w:t>
      </w:r>
    </w:p>
    <w:p w:rsidR="006419D7" w:rsidRDefault="006419D7" w:rsidP="006419D7">
      <w:pPr>
        <w:rPr>
          <w:rFonts w:ascii="Times New Roman" w:hAnsi="Times New Roman"/>
          <w:b/>
          <w:u w:val="single"/>
          <w:lang w:val="ru-RU"/>
        </w:rPr>
      </w:pPr>
    </w:p>
    <w:tbl>
      <w:tblPr>
        <w:tblW w:w="14786" w:type="dxa"/>
        <w:tblInd w:w="534" w:type="dxa"/>
        <w:tblLayout w:type="fixed"/>
        <w:tblLook w:val="04A0"/>
      </w:tblPr>
      <w:tblGrid>
        <w:gridCol w:w="567"/>
        <w:gridCol w:w="10064"/>
        <w:gridCol w:w="2518"/>
        <w:gridCol w:w="1637"/>
      </w:tblGrid>
      <w:tr w:rsidR="0087758F" w:rsidRPr="00281482"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87758F" w:rsidRPr="00BB59E8" w:rsidRDefault="0087758F" w:rsidP="008C25E7">
            <w:pPr>
              <w:spacing w:line="276" w:lineRule="auto"/>
              <w:rPr>
                <w:rFonts w:ascii="Times New Roman" w:hAnsi="Times New Roman"/>
                <w:b/>
                <w:lang w:val="ru-RU"/>
              </w:rPr>
            </w:pPr>
            <w:r w:rsidRPr="00BB59E8">
              <w:rPr>
                <w:rFonts w:ascii="Times New Roman" w:hAnsi="Times New Roman"/>
                <w:b/>
                <w:lang w:val="ru-RU"/>
              </w:rPr>
              <w:t xml:space="preserve">№ </w:t>
            </w:r>
            <w:proofErr w:type="gramStart"/>
            <w:r w:rsidRPr="00BB59E8">
              <w:rPr>
                <w:rFonts w:ascii="Times New Roman" w:hAnsi="Times New Roman"/>
                <w:b/>
                <w:lang w:val="ru-RU"/>
              </w:rPr>
              <w:t>п</w:t>
            </w:r>
            <w:proofErr w:type="gramEnd"/>
            <w:r w:rsidRPr="00BB59E8">
              <w:rPr>
                <w:rFonts w:ascii="Times New Roman" w:hAnsi="Times New Roman"/>
                <w:b/>
                <w:lang w:val="ru-RU"/>
              </w:rPr>
              <w:t>/п</w:t>
            </w:r>
          </w:p>
        </w:tc>
        <w:tc>
          <w:tcPr>
            <w:tcW w:w="10064"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jc w:val="center"/>
              <w:rPr>
                <w:rFonts w:ascii="Times New Roman" w:eastAsia="Times New Roman" w:hAnsi="Times New Roman"/>
                <w:b/>
                <w:lang w:val="ru-RU"/>
              </w:rPr>
            </w:pPr>
            <w:r w:rsidRPr="00BB59E8">
              <w:rPr>
                <w:rFonts w:ascii="Times New Roman" w:eastAsia="Times New Roman" w:hAnsi="Times New Roman"/>
                <w:b/>
                <w:lang w:val="ru-RU"/>
              </w:rPr>
              <w:t>НАИМЕНОВАНИЕ РЕШЕНИЯ</w:t>
            </w:r>
          </w:p>
        </w:tc>
        <w:tc>
          <w:tcPr>
            <w:tcW w:w="2518"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spacing w:line="276" w:lineRule="auto"/>
              <w:jc w:val="center"/>
              <w:rPr>
                <w:rFonts w:ascii="Times New Roman" w:hAnsi="Times New Roman"/>
                <w:b/>
                <w:lang w:val="ru-RU"/>
              </w:rPr>
            </w:pPr>
            <w:r w:rsidRPr="00BB59E8">
              <w:rPr>
                <w:rFonts w:ascii="Times New Roman" w:hAnsi="Times New Roman"/>
                <w:b/>
                <w:lang w:val="ru-RU"/>
              </w:rPr>
              <w:t>НОМЕР РЕШЕНИЯ</w:t>
            </w:r>
          </w:p>
        </w:tc>
        <w:tc>
          <w:tcPr>
            <w:tcW w:w="1637"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spacing w:line="276" w:lineRule="auto"/>
              <w:jc w:val="center"/>
              <w:rPr>
                <w:rFonts w:ascii="Times New Roman" w:hAnsi="Times New Roman"/>
                <w:b/>
                <w:lang w:val="ru-RU"/>
              </w:rPr>
            </w:pPr>
            <w:r w:rsidRPr="00BB59E8">
              <w:rPr>
                <w:rFonts w:ascii="Times New Roman" w:hAnsi="Times New Roman"/>
                <w:b/>
              </w:rPr>
              <w:t>ДАТА ПРИНЯТИЯ</w:t>
            </w:r>
          </w:p>
        </w:tc>
      </w:tr>
      <w:tr w:rsidR="0087758F" w:rsidRPr="00281482"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87758F" w:rsidRPr="00634C68" w:rsidRDefault="0087758F" w:rsidP="008C25E7">
            <w:pPr>
              <w:spacing w:line="276" w:lineRule="auto"/>
              <w:rPr>
                <w:rFonts w:ascii="Times New Roman" w:hAnsi="Times New Roman"/>
                <w:b/>
                <w:sz w:val="28"/>
                <w:szCs w:val="28"/>
                <w:lang w:val="ru-RU"/>
              </w:rPr>
            </w:pPr>
            <w:r w:rsidRPr="00634C68">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87758F" w:rsidRPr="00DD5BBE" w:rsidRDefault="00DD5BBE" w:rsidP="00DD5BBE">
            <w:pPr>
              <w:jc w:val="both"/>
              <w:rPr>
                <w:rFonts w:ascii="Times New Roman" w:hAnsi="Times New Roman"/>
                <w:sz w:val="28"/>
                <w:szCs w:val="28"/>
                <w:lang w:val="ru-RU"/>
              </w:rPr>
            </w:pPr>
            <w:r>
              <w:rPr>
                <w:rFonts w:ascii="Times New Roman" w:hAnsi="Times New Roman"/>
                <w:color w:val="000000"/>
                <w:sz w:val="28"/>
                <w:szCs w:val="28"/>
                <w:lang w:val="ru-RU"/>
              </w:rPr>
              <w:t>О </w:t>
            </w:r>
            <w:r w:rsidRPr="00DD5BBE">
              <w:rPr>
                <w:rFonts w:ascii="Times New Roman" w:hAnsi="Times New Roman"/>
                <w:color w:val="000000"/>
                <w:sz w:val="28"/>
                <w:szCs w:val="28"/>
                <w:lang w:val="ru-RU"/>
              </w:rPr>
              <w:t>принятии новой редакции Устава муниципального образования «Бирофельдское сельское поселение» Биробиджанского муниципального района</w:t>
            </w:r>
            <w:r w:rsidRPr="00DD5BBE">
              <w:rPr>
                <w:rFonts w:ascii="Times New Roman" w:hAnsi="Times New Roman"/>
                <w:color w:val="000000"/>
                <w:sz w:val="28"/>
                <w:szCs w:val="28"/>
                <w:shd w:val="clear" w:color="auto" w:fill="F2F2F2"/>
                <w:lang w:val="ru-RU"/>
              </w:rPr>
              <w:t xml:space="preserve"> </w:t>
            </w:r>
            <w:r w:rsidRPr="00DD5BBE">
              <w:rPr>
                <w:rFonts w:ascii="Times New Roman" w:hAnsi="Times New Roman"/>
                <w:color w:val="000000"/>
                <w:sz w:val="28"/>
                <w:szCs w:val="28"/>
                <w:lang w:val="ru-RU"/>
              </w:rPr>
              <w:t>Еврейской автономной области</w:t>
            </w:r>
          </w:p>
        </w:tc>
        <w:tc>
          <w:tcPr>
            <w:tcW w:w="2518" w:type="dxa"/>
            <w:tcBorders>
              <w:top w:val="single" w:sz="4" w:space="0" w:color="auto"/>
              <w:left w:val="single" w:sz="4" w:space="0" w:color="auto"/>
              <w:bottom w:val="single" w:sz="4" w:space="0" w:color="auto"/>
              <w:right w:val="single" w:sz="4" w:space="0" w:color="auto"/>
            </w:tcBorders>
            <w:hideMark/>
          </w:tcPr>
          <w:p w:rsidR="0087758F" w:rsidRPr="00BB59E8" w:rsidRDefault="006403FC"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111</w:t>
            </w:r>
          </w:p>
        </w:tc>
        <w:tc>
          <w:tcPr>
            <w:tcW w:w="1637" w:type="dxa"/>
            <w:tcBorders>
              <w:top w:val="single" w:sz="4" w:space="0" w:color="auto"/>
              <w:left w:val="single" w:sz="4" w:space="0" w:color="auto"/>
              <w:bottom w:val="single" w:sz="4" w:space="0" w:color="auto"/>
              <w:right w:val="single" w:sz="4" w:space="0" w:color="auto"/>
            </w:tcBorders>
            <w:hideMark/>
          </w:tcPr>
          <w:p w:rsidR="0087758F" w:rsidRPr="00BB59E8" w:rsidRDefault="006403FC"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28.11.2025</w:t>
            </w:r>
          </w:p>
        </w:tc>
      </w:tr>
    </w:tbl>
    <w:p w:rsidR="0067518F" w:rsidRDefault="00E63AA8" w:rsidP="005803ED">
      <w:pPr>
        <w:jc w:val="right"/>
        <w:rPr>
          <w:rFonts w:ascii="Times New Roman" w:hAnsi="Times New Roman"/>
          <w:b/>
          <w:lang w:val="ru-RU"/>
        </w:rPr>
      </w:pPr>
      <w:r>
        <w:rPr>
          <w:rFonts w:ascii="Times New Roman" w:hAnsi="Times New Roman"/>
          <w:b/>
          <w:lang w:val="ru-RU"/>
        </w:rPr>
        <w:t xml:space="preserve">   </w:t>
      </w: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403FC" w:rsidRDefault="006403FC" w:rsidP="006403FC">
      <w:pPr>
        <w:rPr>
          <w:rFonts w:ascii="Times New Roman" w:hAnsi="Times New Roman"/>
          <w:b/>
          <w:lang w:val="ru-RU"/>
        </w:rPr>
      </w:pPr>
    </w:p>
    <w:p w:rsidR="00E63AA8" w:rsidRPr="0067518F" w:rsidRDefault="00E63AA8" w:rsidP="006403FC">
      <w:pPr>
        <w:rPr>
          <w:rFonts w:ascii="Times New Roman" w:hAnsi="Times New Roman"/>
          <w:b/>
          <w:lang w:val="ru-RU"/>
        </w:rPr>
      </w:pPr>
      <w:r>
        <w:rPr>
          <w:rFonts w:ascii="Times New Roman" w:hAnsi="Times New Roman"/>
          <w:b/>
          <w:lang w:val="ru-RU"/>
        </w:rPr>
        <w:t xml:space="preserve"> </w:t>
      </w:r>
    </w:p>
    <w:p w:rsidR="00E63AA8" w:rsidRDefault="00E63AA8" w:rsidP="005803ED">
      <w:pPr>
        <w:suppressAutoHyphens/>
        <w:jc w:val="center"/>
        <w:rPr>
          <w:rFonts w:ascii="Times New Roman" w:hAnsi="Times New Roman"/>
          <w:sz w:val="18"/>
          <w:szCs w:val="18"/>
          <w:lang w:val="ru-RU"/>
        </w:rPr>
      </w:pPr>
    </w:p>
    <w:p w:rsidR="00E63AA8" w:rsidRPr="005803ED" w:rsidRDefault="00E63AA8" w:rsidP="005803ED">
      <w:pPr>
        <w:suppressAutoHyphens/>
        <w:jc w:val="center"/>
        <w:rPr>
          <w:rFonts w:ascii="Times New Roman" w:hAnsi="Times New Roman"/>
          <w:sz w:val="18"/>
          <w:szCs w:val="18"/>
          <w:lang w:val="ru-RU"/>
        </w:rPr>
      </w:pPr>
    </w:p>
    <w:p w:rsidR="005803ED" w:rsidRPr="00E63AA8" w:rsidRDefault="005803ED" w:rsidP="005803ED">
      <w:pPr>
        <w:jc w:val="center"/>
        <w:rPr>
          <w:rFonts w:ascii="Times New Roman" w:hAnsi="Times New Roman"/>
          <w:sz w:val="16"/>
          <w:szCs w:val="16"/>
          <w:lang w:val="ru-RU"/>
        </w:rPr>
      </w:pPr>
      <w:r w:rsidRPr="00E63AA8">
        <w:rPr>
          <w:rFonts w:ascii="Times New Roman" w:hAnsi="Times New Roman"/>
          <w:sz w:val="16"/>
          <w:szCs w:val="16"/>
          <w:lang w:val="ru-RU"/>
        </w:rPr>
        <w:lastRenderedPageBreak/>
        <w:t>Муниципальное образование «Бирофельдское сельское поселение»</w:t>
      </w:r>
    </w:p>
    <w:p w:rsidR="005803ED" w:rsidRPr="00E63AA8" w:rsidRDefault="005803ED" w:rsidP="005803ED">
      <w:pPr>
        <w:jc w:val="center"/>
        <w:rPr>
          <w:rFonts w:ascii="Times New Roman" w:hAnsi="Times New Roman"/>
          <w:sz w:val="16"/>
          <w:szCs w:val="16"/>
          <w:lang w:val="ru-RU"/>
        </w:rPr>
      </w:pPr>
      <w:r w:rsidRPr="00E63AA8">
        <w:rPr>
          <w:rFonts w:ascii="Times New Roman" w:hAnsi="Times New Roman"/>
          <w:sz w:val="16"/>
          <w:szCs w:val="16"/>
          <w:lang w:val="ru-RU"/>
        </w:rPr>
        <w:t>Биробиджанского муниципального района</w:t>
      </w:r>
    </w:p>
    <w:p w:rsidR="005803ED" w:rsidRPr="00E63AA8" w:rsidRDefault="005803ED" w:rsidP="005803ED">
      <w:pPr>
        <w:jc w:val="center"/>
        <w:rPr>
          <w:rFonts w:ascii="Times New Roman" w:hAnsi="Times New Roman"/>
          <w:sz w:val="16"/>
          <w:szCs w:val="16"/>
          <w:lang w:val="ru-RU"/>
        </w:rPr>
      </w:pPr>
      <w:r w:rsidRPr="00E63AA8">
        <w:rPr>
          <w:rFonts w:ascii="Times New Roman" w:hAnsi="Times New Roman"/>
          <w:sz w:val="16"/>
          <w:szCs w:val="16"/>
          <w:lang w:val="ru-RU"/>
        </w:rPr>
        <w:t>Еврейской автономной области</w:t>
      </w:r>
    </w:p>
    <w:p w:rsidR="005803ED" w:rsidRPr="00E63AA8" w:rsidRDefault="005803ED" w:rsidP="005803ED">
      <w:pPr>
        <w:jc w:val="center"/>
        <w:rPr>
          <w:rFonts w:ascii="Times New Roman" w:hAnsi="Times New Roman"/>
          <w:sz w:val="16"/>
          <w:szCs w:val="16"/>
          <w:lang w:val="ru-RU"/>
        </w:rPr>
      </w:pPr>
    </w:p>
    <w:p w:rsidR="005803ED" w:rsidRPr="00E63AA8" w:rsidRDefault="005803ED" w:rsidP="005803ED">
      <w:pPr>
        <w:jc w:val="center"/>
        <w:rPr>
          <w:rFonts w:ascii="Times New Roman" w:hAnsi="Times New Roman"/>
          <w:sz w:val="16"/>
          <w:szCs w:val="16"/>
          <w:lang w:val="ru-RU"/>
        </w:rPr>
      </w:pPr>
      <w:r w:rsidRPr="00E63AA8">
        <w:rPr>
          <w:rFonts w:ascii="Times New Roman" w:hAnsi="Times New Roman"/>
          <w:sz w:val="16"/>
          <w:szCs w:val="16"/>
          <w:lang w:val="ru-RU"/>
        </w:rPr>
        <w:t>СОБРАНИЕ ДЕПУТАТОВ</w:t>
      </w:r>
    </w:p>
    <w:p w:rsidR="005803ED" w:rsidRPr="00E63AA8" w:rsidRDefault="005803ED" w:rsidP="005803ED">
      <w:pPr>
        <w:jc w:val="center"/>
        <w:rPr>
          <w:rFonts w:ascii="Times New Roman" w:hAnsi="Times New Roman"/>
          <w:sz w:val="16"/>
          <w:szCs w:val="16"/>
          <w:lang w:val="ru-RU"/>
        </w:rPr>
      </w:pPr>
    </w:p>
    <w:p w:rsidR="005803ED" w:rsidRPr="00E63AA8" w:rsidRDefault="005803ED" w:rsidP="005803ED">
      <w:pPr>
        <w:jc w:val="center"/>
        <w:rPr>
          <w:rFonts w:ascii="Times New Roman" w:hAnsi="Times New Roman"/>
          <w:sz w:val="16"/>
          <w:szCs w:val="16"/>
          <w:lang w:val="ru-RU"/>
        </w:rPr>
      </w:pPr>
      <w:r w:rsidRPr="00E63AA8">
        <w:rPr>
          <w:rFonts w:ascii="Times New Roman" w:hAnsi="Times New Roman"/>
          <w:sz w:val="16"/>
          <w:szCs w:val="16"/>
          <w:lang w:val="ru-RU"/>
        </w:rPr>
        <w:t>РЕШЕНИЕ</w:t>
      </w:r>
    </w:p>
    <w:p w:rsidR="005803ED" w:rsidRPr="00E63AA8" w:rsidRDefault="005803ED" w:rsidP="005803ED">
      <w:pPr>
        <w:jc w:val="center"/>
        <w:rPr>
          <w:rFonts w:ascii="Times New Roman" w:hAnsi="Times New Roman"/>
          <w:sz w:val="16"/>
          <w:szCs w:val="16"/>
          <w:lang w:val="ru-RU"/>
        </w:rPr>
      </w:pPr>
    </w:p>
    <w:p w:rsidR="005803ED" w:rsidRPr="00E63AA8" w:rsidRDefault="006403FC" w:rsidP="005803ED">
      <w:pPr>
        <w:jc w:val="both"/>
        <w:rPr>
          <w:rFonts w:ascii="Times New Roman" w:hAnsi="Times New Roman"/>
          <w:sz w:val="16"/>
          <w:szCs w:val="16"/>
          <w:lang w:val="ru-RU"/>
        </w:rPr>
      </w:pPr>
      <w:r>
        <w:rPr>
          <w:rFonts w:ascii="Times New Roman" w:hAnsi="Times New Roman"/>
          <w:sz w:val="16"/>
          <w:szCs w:val="16"/>
          <w:lang w:val="ru-RU"/>
        </w:rPr>
        <w:t>28.11.</w:t>
      </w:r>
      <w:r w:rsidR="005803ED" w:rsidRPr="00E63AA8">
        <w:rPr>
          <w:rFonts w:ascii="Times New Roman" w:hAnsi="Times New Roman"/>
          <w:sz w:val="16"/>
          <w:szCs w:val="16"/>
          <w:lang w:val="ru-RU"/>
        </w:rPr>
        <w:t>202</w:t>
      </w:r>
      <w:r w:rsidR="00DD5BBE" w:rsidRPr="00E63AA8">
        <w:rPr>
          <w:rFonts w:ascii="Times New Roman" w:hAnsi="Times New Roman"/>
          <w:sz w:val="16"/>
          <w:szCs w:val="16"/>
          <w:lang w:val="ru-RU"/>
        </w:rPr>
        <w:t>5</w:t>
      </w:r>
      <w:r w:rsidR="005803ED" w:rsidRPr="00E63AA8">
        <w:rPr>
          <w:rFonts w:ascii="Times New Roman" w:hAnsi="Times New Roman"/>
          <w:sz w:val="16"/>
          <w:szCs w:val="16"/>
          <w:lang w:val="ru-RU"/>
        </w:rPr>
        <w:t xml:space="preserve">                                                                                    </w:t>
      </w:r>
      <w:r w:rsidR="00443586" w:rsidRPr="00E63AA8">
        <w:rPr>
          <w:rFonts w:ascii="Times New Roman" w:hAnsi="Times New Roman"/>
          <w:sz w:val="16"/>
          <w:szCs w:val="16"/>
          <w:lang w:val="ru-RU"/>
        </w:rPr>
        <w:t xml:space="preserve">                                                                                                                                                                                                  </w:t>
      </w:r>
      <w:r w:rsidR="005803ED" w:rsidRPr="00E63AA8">
        <w:rPr>
          <w:rFonts w:ascii="Times New Roman" w:hAnsi="Times New Roman"/>
          <w:sz w:val="16"/>
          <w:szCs w:val="16"/>
          <w:lang w:val="ru-RU"/>
        </w:rPr>
        <w:t xml:space="preserve">           № </w:t>
      </w:r>
      <w:r>
        <w:rPr>
          <w:rFonts w:ascii="Times New Roman" w:hAnsi="Times New Roman"/>
          <w:sz w:val="16"/>
          <w:szCs w:val="16"/>
          <w:lang w:val="ru-RU"/>
        </w:rPr>
        <w:t>111</w:t>
      </w:r>
    </w:p>
    <w:p w:rsidR="005803ED" w:rsidRPr="00E63AA8" w:rsidRDefault="005803ED" w:rsidP="005803ED">
      <w:pPr>
        <w:jc w:val="center"/>
        <w:rPr>
          <w:rFonts w:ascii="Times New Roman" w:hAnsi="Times New Roman"/>
          <w:sz w:val="16"/>
          <w:szCs w:val="16"/>
          <w:lang w:val="ru-RU"/>
        </w:rPr>
      </w:pPr>
      <w:r w:rsidRPr="00E63AA8">
        <w:rPr>
          <w:rFonts w:ascii="Times New Roman" w:hAnsi="Times New Roman"/>
          <w:sz w:val="16"/>
          <w:szCs w:val="16"/>
          <w:lang w:val="ru-RU"/>
        </w:rPr>
        <w:t>с. Бирофельд</w:t>
      </w:r>
    </w:p>
    <w:p w:rsidR="00E63AA8" w:rsidRPr="00E63AA8" w:rsidRDefault="00E63AA8" w:rsidP="005803ED">
      <w:pPr>
        <w:jc w:val="center"/>
        <w:rPr>
          <w:rFonts w:ascii="Times New Roman" w:hAnsi="Times New Roman"/>
          <w:sz w:val="16"/>
          <w:szCs w:val="16"/>
          <w:lang w:val="ru-RU"/>
        </w:rPr>
      </w:pP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E63AA8" w:rsidRPr="00E63AA8" w:rsidRDefault="00E63AA8" w:rsidP="00E63AA8">
      <w:pPr>
        <w:pStyle w:val="ConsNormal"/>
        <w:widowControl/>
        <w:rPr>
          <w:rFonts w:ascii="Times New Roman" w:hAnsi="Times New Roman"/>
          <w:sz w:val="16"/>
          <w:szCs w:val="16"/>
        </w:rPr>
      </w:pPr>
    </w:p>
    <w:p w:rsidR="00E63AA8" w:rsidRPr="00E63AA8" w:rsidRDefault="00E63AA8" w:rsidP="00E63AA8">
      <w:pPr>
        <w:pStyle w:val="ConsNormal"/>
        <w:widowControl/>
        <w:rPr>
          <w:rFonts w:ascii="Times New Roman" w:hAnsi="Times New Roman"/>
          <w:sz w:val="16"/>
          <w:szCs w:val="16"/>
        </w:rPr>
      </w:pPr>
      <w:proofErr w:type="gramStart"/>
      <w:r w:rsidRPr="00E63AA8">
        <w:rPr>
          <w:rFonts w:ascii="Times New Roman" w:hAnsi="Times New Roman"/>
          <w:sz w:val="16"/>
          <w:szCs w:val="16"/>
        </w:rPr>
        <w:t>В соответствии с Федеральным законом от 20.03.2025 № 33-ФЗ «Об общих принципах организации местного самоуправления в единой системе публичной власти», законом Еврейской автономной области от 23.07.2025 № 575-ОЗ «Об отдельных вопросах организации местного самоуправления в Еврейской автономной области и признании утратившими силу отдельных положений закона ЕАО «Об отдельных вопросах осуществления местного самоуправления в Еврейской автономной области», Уставом муниципального образования «Бирофельдское сельское поселение</w:t>
      </w:r>
      <w:proofErr w:type="gramEnd"/>
      <w:r w:rsidRPr="00E63AA8">
        <w:rPr>
          <w:rFonts w:ascii="Times New Roman" w:hAnsi="Times New Roman"/>
          <w:sz w:val="16"/>
          <w:szCs w:val="16"/>
        </w:rPr>
        <w:t xml:space="preserve">» Биробиджанского муниципального района Еврейской автономной области, Собрание депутатов   </w:t>
      </w:r>
    </w:p>
    <w:p w:rsidR="00E63AA8" w:rsidRPr="00E63AA8" w:rsidRDefault="00E63AA8" w:rsidP="00E63AA8">
      <w:pPr>
        <w:pStyle w:val="ConsNormal"/>
        <w:widowControl/>
        <w:rPr>
          <w:rFonts w:ascii="Times New Roman" w:hAnsi="Times New Roman"/>
          <w:sz w:val="16"/>
          <w:szCs w:val="16"/>
        </w:rPr>
      </w:pPr>
      <w:r w:rsidRPr="00E63AA8">
        <w:rPr>
          <w:rFonts w:ascii="Times New Roman" w:hAnsi="Times New Roman"/>
          <w:sz w:val="16"/>
          <w:szCs w:val="16"/>
        </w:rPr>
        <w:t>РЕШИЛО:</w:t>
      </w:r>
    </w:p>
    <w:p w:rsidR="00E63AA8" w:rsidRPr="00E63AA8" w:rsidRDefault="00E63AA8" w:rsidP="00E63AA8">
      <w:pPr>
        <w:pStyle w:val="ConsNormal"/>
        <w:widowControl/>
        <w:rPr>
          <w:rFonts w:ascii="Times New Roman" w:hAnsi="Times New Roman"/>
          <w:sz w:val="16"/>
          <w:szCs w:val="16"/>
        </w:rPr>
      </w:pPr>
      <w:r w:rsidRPr="00E63AA8">
        <w:rPr>
          <w:rFonts w:ascii="Times New Roman" w:hAnsi="Times New Roman"/>
          <w:sz w:val="16"/>
          <w:szCs w:val="16"/>
        </w:rPr>
        <w:t xml:space="preserve">1. Принять </w:t>
      </w:r>
      <w:hyperlink r:id="rId8" w:tooltip="consultantplus://offline/ref=8614F751E11C55CA0C5F17475292983AC2205A6447F8CB1A29D026156E90FDE6UEBFH" w:history="1">
        <w:r w:rsidRPr="00E63AA8">
          <w:rPr>
            <w:rFonts w:ascii="Times New Roman" w:hAnsi="Times New Roman"/>
            <w:sz w:val="16"/>
            <w:szCs w:val="16"/>
          </w:rPr>
          <w:t>новую редакцию Устава</w:t>
        </w:r>
      </w:hyperlink>
      <w:r w:rsidRPr="00E63AA8">
        <w:rPr>
          <w:rFonts w:ascii="Times New Roman" w:hAnsi="Times New Roman"/>
          <w:sz w:val="16"/>
          <w:szCs w:val="16"/>
        </w:rPr>
        <w:t xml:space="preserve"> муниципального образования «Бирофельдское сельское поселение» Биробиджанского муниципального района Еврейской автономной области, которая содержится в приложении к настоящему решению.</w:t>
      </w:r>
    </w:p>
    <w:p w:rsidR="00E63AA8" w:rsidRPr="00E63AA8" w:rsidRDefault="00E63AA8" w:rsidP="00E63AA8">
      <w:pPr>
        <w:pStyle w:val="ConsNormal"/>
        <w:widowControl/>
        <w:rPr>
          <w:rFonts w:ascii="Times New Roman" w:hAnsi="Times New Roman"/>
          <w:sz w:val="16"/>
          <w:szCs w:val="16"/>
        </w:rPr>
      </w:pPr>
      <w:r w:rsidRPr="00E63AA8">
        <w:rPr>
          <w:rFonts w:ascii="Times New Roman" w:hAnsi="Times New Roman"/>
          <w:sz w:val="16"/>
          <w:szCs w:val="16"/>
        </w:rPr>
        <w:t>2.  Направить настоящее решение в территориальный орган Министерства юстиции Российской Федерации для государственной регистрации.</w:t>
      </w:r>
    </w:p>
    <w:p w:rsidR="00E63AA8" w:rsidRPr="00E63AA8" w:rsidRDefault="00E63AA8" w:rsidP="00E63AA8">
      <w:pPr>
        <w:pStyle w:val="ConsNormal"/>
        <w:widowControl/>
        <w:rPr>
          <w:rFonts w:ascii="Times New Roman" w:hAnsi="Times New Roman"/>
          <w:sz w:val="16"/>
          <w:szCs w:val="16"/>
        </w:rPr>
      </w:pPr>
      <w:r w:rsidRPr="00E63AA8">
        <w:rPr>
          <w:rFonts w:ascii="Times New Roman" w:hAnsi="Times New Roman"/>
          <w:sz w:val="16"/>
          <w:szCs w:val="16"/>
        </w:rPr>
        <w:t>3. Зарегистрированное решение и сведения о его государственной регистрации опубликовать в Информационном бюллетене Бирофельдского сельского поселения Биробиджанского муниципального района Еврейской автономной области, на официальном сайте муниципального образования «Бирофельдское сельское поселение» https://birofeld.ru/ и на портале Министерства юстиции Российской Федерации «Нормативные правовые акты в Российской Федерации».</w:t>
      </w:r>
    </w:p>
    <w:p w:rsidR="00E63AA8" w:rsidRPr="00E63AA8" w:rsidRDefault="00E63AA8" w:rsidP="00E63AA8">
      <w:pPr>
        <w:pStyle w:val="ConsNormal"/>
        <w:widowControl/>
        <w:rPr>
          <w:rFonts w:ascii="Times New Roman" w:hAnsi="Times New Roman"/>
          <w:sz w:val="16"/>
          <w:szCs w:val="16"/>
        </w:rPr>
      </w:pPr>
      <w:r w:rsidRPr="00E63AA8">
        <w:rPr>
          <w:rFonts w:ascii="Times New Roman" w:hAnsi="Times New Roman"/>
          <w:sz w:val="16"/>
          <w:szCs w:val="16"/>
        </w:rPr>
        <w:t xml:space="preserve">4. Настоящее решение вступает в силу после его официального опубликования. </w:t>
      </w:r>
    </w:p>
    <w:p w:rsidR="00E63AA8" w:rsidRPr="00E63AA8" w:rsidRDefault="00E63AA8" w:rsidP="00E63AA8">
      <w:pPr>
        <w:pStyle w:val="ConsNormal"/>
        <w:widowControl/>
        <w:ind w:firstLine="0"/>
        <w:rPr>
          <w:rFonts w:ascii="Times New Roman" w:hAnsi="Times New Roman"/>
          <w:sz w:val="16"/>
          <w:szCs w:val="16"/>
        </w:rPr>
      </w:pPr>
    </w:p>
    <w:p w:rsidR="00E63AA8" w:rsidRPr="00E63AA8" w:rsidRDefault="00E63AA8" w:rsidP="00E63AA8">
      <w:pPr>
        <w:jc w:val="both"/>
        <w:rPr>
          <w:rFonts w:ascii="Times New Roman" w:hAnsi="Times New Roman"/>
          <w:color w:val="000000"/>
          <w:sz w:val="16"/>
          <w:szCs w:val="16"/>
          <w:lang w:val="ru-RU"/>
        </w:rPr>
      </w:pPr>
      <w:r w:rsidRPr="00E63AA8">
        <w:rPr>
          <w:rFonts w:ascii="Times New Roman" w:hAnsi="Times New Roman"/>
          <w:color w:val="000000"/>
          <w:sz w:val="16"/>
          <w:szCs w:val="16"/>
          <w:lang w:val="ru-RU"/>
        </w:rPr>
        <w:t xml:space="preserve">Председатель Собрания депутатов                                    </w:t>
      </w:r>
      <w:r>
        <w:rPr>
          <w:rFonts w:ascii="Times New Roman" w:hAnsi="Times New Roman"/>
          <w:color w:val="000000"/>
          <w:sz w:val="16"/>
          <w:szCs w:val="16"/>
          <w:lang w:val="ru-RU"/>
        </w:rPr>
        <w:t xml:space="preserve">                                                                                                                                                                                               </w:t>
      </w:r>
      <w:r w:rsidRPr="00E63AA8">
        <w:rPr>
          <w:rFonts w:ascii="Times New Roman" w:hAnsi="Times New Roman"/>
          <w:color w:val="000000"/>
          <w:sz w:val="16"/>
          <w:szCs w:val="16"/>
          <w:lang w:val="ru-RU"/>
        </w:rPr>
        <w:t xml:space="preserve">          Л.С. Телегина</w:t>
      </w:r>
    </w:p>
    <w:p w:rsidR="00E63AA8" w:rsidRPr="00E63AA8" w:rsidRDefault="00E63AA8" w:rsidP="00E63AA8">
      <w:pPr>
        <w:jc w:val="right"/>
        <w:rPr>
          <w:rFonts w:ascii="Times New Roman" w:hAnsi="Times New Roman"/>
          <w:color w:val="000000"/>
          <w:sz w:val="16"/>
          <w:szCs w:val="16"/>
          <w:lang w:val="ru-RU"/>
        </w:rPr>
      </w:pPr>
      <w:r w:rsidRPr="00E63AA8">
        <w:rPr>
          <w:rFonts w:ascii="Times New Roman" w:hAnsi="Times New Roman"/>
          <w:color w:val="000000"/>
          <w:sz w:val="16"/>
          <w:szCs w:val="16"/>
          <w:lang w:val="ru-RU"/>
        </w:rPr>
        <w:br w:type="page" w:clear="all"/>
      </w:r>
      <w:r w:rsidRPr="00E63AA8">
        <w:rPr>
          <w:rFonts w:ascii="Times New Roman" w:hAnsi="Times New Roman"/>
          <w:sz w:val="16"/>
          <w:szCs w:val="16"/>
          <w:lang w:val="ru-RU"/>
        </w:rPr>
        <w:lastRenderedPageBreak/>
        <w:t>Приложение</w:t>
      </w:r>
    </w:p>
    <w:p w:rsidR="00E63AA8" w:rsidRPr="00E63AA8" w:rsidRDefault="00E63AA8" w:rsidP="00E63AA8">
      <w:pPr>
        <w:pStyle w:val="consplusnormal1"/>
        <w:spacing w:before="0" w:beforeAutospacing="0" w:after="0" w:afterAutospacing="0"/>
        <w:jc w:val="right"/>
        <w:rPr>
          <w:sz w:val="16"/>
          <w:szCs w:val="16"/>
        </w:rPr>
      </w:pPr>
      <w:r w:rsidRPr="00E63AA8">
        <w:rPr>
          <w:sz w:val="16"/>
          <w:szCs w:val="16"/>
        </w:rPr>
        <w:t>к решению Собрания депутатов</w:t>
      </w:r>
    </w:p>
    <w:p w:rsidR="00E63AA8" w:rsidRPr="00E63AA8" w:rsidRDefault="006403FC" w:rsidP="00E63AA8">
      <w:pPr>
        <w:pStyle w:val="consplusnormal1"/>
        <w:spacing w:before="0" w:beforeAutospacing="0" w:after="0" w:afterAutospacing="0"/>
        <w:jc w:val="right"/>
        <w:rPr>
          <w:sz w:val="16"/>
          <w:szCs w:val="16"/>
        </w:rPr>
      </w:pPr>
      <w:r>
        <w:rPr>
          <w:sz w:val="16"/>
          <w:szCs w:val="16"/>
        </w:rPr>
        <w:t>от 28.11.2025</w:t>
      </w:r>
      <w:r w:rsidR="00E63AA8" w:rsidRPr="00E63AA8">
        <w:rPr>
          <w:sz w:val="16"/>
          <w:szCs w:val="16"/>
        </w:rPr>
        <w:t xml:space="preserve">  № </w:t>
      </w:r>
      <w:r>
        <w:rPr>
          <w:sz w:val="16"/>
          <w:szCs w:val="16"/>
        </w:rPr>
        <w:t>111</w:t>
      </w:r>
    </w:p>
    <w:p w:rsidR="00E63AA8" w:rsidRPr="00E63AA8" w:rsidRDefault="00E63AA8" w:rsidP="00E63AA8">
      <w:pPr>
        <w:pStyle w:val="Default"/>
        <w:ind w:left="3969"/>
        <w:jc w:val="center"/>
        <w:rPr>
          <w:rFonts w:ascii="Times New Roman" w:hAnsi="Times New Roman" w:cs="Times New Roman"/>
          <w:sz w:val="16"/>
          <w:szCs w:val="16"/>
        </w:rPr>
      </w:pPr>
    </w:p>
    <w:p w:rsidR="00E63AA8" w:rsidRPr="00E63AA8" w:rsidRDefault="00E63AA8" w:rsidP="00E63AA8">
      <w:pPr>
        <w:pStyle w:val="Default"/>
        <w:ind w:left="3969"/>
        <w:jc w:val="right"/>
        <w:rPr>
          <w:rFonts w:ascii="Times New Roman" w:hAnsi="Times New Roman" w:cs="Times New Roman"/>
          <w:sz w:val="16"/>
          <w:szCs w:val="16"/>
        </w:rPr>
      </w:pPr>
      <w:r w:rsidRPr="00E63AA8">
        <w:rPr>
          <w:rFonts w:ascii="Times New Roman" w:hAnsi="Times New Roman" w:cs="Times New Roman"/>
          <w:sz w:val="16"/>
          <w:szCs w:val="16"/>
        </w:rPr>
        <w:t>Принят:</w:t>
      </w:r>
    </w:p>
    <w:p w:rsidR="00E63AA8" w:rsidRPr="00E63AA8" w:rsidRDefault="00E63AA8" w:rsidP="00E63AA8">
      <w:pPr>
        <w:pStyle w:val="Default"/>
        <w:ind w:left="3969"/>
        <w:jc w:val="right"/>
        <w:rPr>
          <w:rFonts w:ascii="Times New Roman" w:hAnsi="Times New Roman" w:cs="Times New Roman"/>
          <w:sz w:val="16"/>
          <w:szCs w:val="16"/>
        </w:rPr>
      </w:pPr>
      <w:r w:rsidRPr="00E63AA8">
        <w:rPr>
          <w:rFonts w:ascii="Times New Roman" w:hAnsi="Times New Roman" w:cs="Times New Roman"/>
          <w:sz w:val="16"/>
          <w:szCs w:val="16"/>
        </w:rPr>
        <w:t>Решением Собрания депутатов</w:t>
      </w:r>
    </w:p>
    <w:p w:rsidR="00E63AA8" w:rsidRPr="00E63AA8" w:rsidRDefault="00E63AA8" w:rsidP="00E63AA8">
      <w:pPr>
        <w:pStyle w:val="Default"/>
        <w:ind w:left="3969"/>
        <w:jc w:val="right"/>
        <w:rPr>
          <w:rFonts w:ascii="Times New Roman" w:hAnsi="Times New Roman" w:cs="Times New Roman"/>
          <w:sz w:val="16"/>
          <w:szCs w:val="16"/>
        </w:rPr>
      </w:pPr>
      <w:r w:rsidRPr="00E63AA8">
        <w:rPr>
          <w:rFonts w:ascii="Times New Roman" w:hAnsi="Times New Roman" w:cs="Times New Roman"/>
          <w:sz w:val="16"/>
          <w:szCs w:val="16"/>
        </w:rPr>
        <w:t>«Бирофельдское сельское поселение»</w:t>
      </w:r>
    </w:p>
    <w:p w:rsidR="00E63AA8" w:rsidRPr="00E63AA8" w:rsidRDefault="00E63AA8" w:rsidP="00E63AA8">
      <w:pPr>
        <w:pStyle w:val="Default"/>
        <w:ind w:left="3969"/>
        <w:jc w:val="right"/>
        <w:rPr>
          <w:rFonts w:ascii="Times New Roman" w:hAnsi="Times New Roman" w:cs="Times New Roman"/>
          <w:sz w:val="16"/>
          <w:szCs w:val="16"/>
        </w:rPr>
      </w:pPr>
      <w:r w:rsidRPr="00E63AA8">
        <w:rPr>
          <w:rFonts w:ascii="Times New Roman" w:hAnsi="Times New Roman" w:cs="Times New Roman"/>
          <w:sz w:val="16"/>
          <w:szCs w:val="16"/>
        </w:rPr>
        <w:t>Биробиджанского муниципального района</w:t>
      </w:r>
    </w:p>
    <w:p w:rsidR="00E63AA8" w:rsidRPr="00E63AA8" w:rsidRDefault="00E63AA8" w:rsidP="00E63AA8">
      <w:pPr>
        <w:pStyle w:val="Default"/>
        <w:ind w:left="3969"/>
        <w:jc w:val="right"/>
        <w:rPr>
          <w:rFonts w:ascii="Times New Roman" w:hAnsi="Times New Roman" w:cs="Times New Roman"/>
          <w:sz w:val="16"/>
          <w:szCs w:val="16"/>
        </w:rPr>
      </w:pPr>
      <w:r w:rsidRPr="00E63AA8">
        <w:rPr>
          <w:rFonts w:ascii="Times New Roman" w:hAnsi="Times New Roman" w:cs="Times New Roman"/>
          <w:sz w:val="16"/>
          <w:szCs w:val="16"/>
        </w:rPr>
        <w:t xml:space="preserve">Еврейской автономной области </w:t>
      </w:r>
      <w:r w:rsidR="006403FC">
        <w:rPr>
          <w:rFonts w:ascii="Times New Roman" w:hAnsi="Times New Roman" w:cs="Times New Roman"/>
          <w:sz w:val="16"/>
          <w:szCs w:val="16"/>
        </w:rPr>
        <w:t>5</w:t>
      </w:r>
      <w:r w:rsidRPr="00E63AA8">
        <w:rPr>
          <w:rFonts w:ascii="Times New Roman" w:hAnsi="Times New Roman" w:cs="Times New Roman"/>
          <w:sz w:val="16"/>
          <w:szCs w:val="16"/>
        </w:rPr>
        <w:t xml:space="preserve"> созыва</w:t>
      </w:r>
    </w:p>
    <w:p w:rsidR="00E63AA8" w:rsidRPr="00E63AA8" w:rsidRDefault="006403FC" w:rsidP="00E63AA8">
      <w:pPr>
        <w:pStyle w:val="Default"/>
        <w:ind w:left="3969"/>
        <w:jc w:val="right"/>
        <w:rPr>
          <w:rFonts w:ascii="Times New Roman" w:hAnsi="Times New Roman" w:cs="Times New Roman"/>
          <w:sz w:val="16"/>
          <w:szCs w:val="16"/>
        </w:rPr>
      </w:pPr>
      <w:r>
        <w:rPr>
          <w:rFonts w:ascii="Times New Roman" w:hAnsi="Times New Roman" w:cs="Times New Roman"/>
          <w:sz w:val="16"/>
          <w:szCs w:val="16"/>
        </w:rPr>
        <w:t xml:space="preserve">28.11.2025 </w:t>
      </w:r>
      <w:r w:rsidR="00E63AA8" w:rsidRPr="00E63AA8">
        <w:rPr>
          <w:rFonts w:ascii="Times New Roman" w:hAnsi="Times New Roman" w:cs="Times New Roman"/>
          <w:sz w:val="16"/>
          <w:szCs w:val="16"/>
        </w:rPr>
        <w:t xml:space="preserve">№ </w:t>
      </w:r>
      <w:r>
        <w:rPr>
          <w:rFonts w:ascii="Times New Roman" w:hAnsi="Times New Roman" w:cs="Times New Roman"/>
          <w:sz w:val="16"/>
          <w:szCs w:val="16"/>
        </w:rPr>
        <w:t>111</w:t>
      </w:r>
    </w:p>
    <w:p w:rsidR="00E63AA8" w:rsidRPr="00E63AA8" w:rsidRDefault="00E63AA8" w:rsidP="00E63AA8">
      <w:pPr>
        <w:pStyle w:val="Default"/>
        <w:ind w:left="3969"/>
        <w:jc w:val="center"/>
        <w:rPr>
          <w:rFonts w:ascii="Times New Roman" w:hAnsi="Times New Roman" w:cs="Times New Roman"/>
          <w:sz w:val="16"/>
          <w:szCs w:val="16"/>
        </w:rPr>
      </w:pPr>
    </w:p>
    <w:p w:rsidR="00E63AA8" w:rsidRPr="00E63AA8" w:rsidRDefault="00E63AA8" w:rsidP="00E63AA8">
      <w:pPr>
        <w:pStyle w:val="Default"/>
        <w:jc w:val="right"/>
        <w:rPr>
          <w:rFonts w:ascii="Times New Roman" w:hAnsi="Times New Roman" w:cs="Times New Roman"/>
          <w:bCs/>
          <w:sz w:val="16"/>
          <w:szCs w:val="16"/>
        </w:rPr>
      </w:pPr>
    </w:p>
    <w:p w:rsidR="00E63AA8" w:rsidRPr="00E63AA8" w:rsidRDefault="00E63AA8" w:rsidP="00E63AA8">
      <w:pPr>
        <w:pStyle w:val="Default"/>
        <w:jc w:val="right"/>
        <w:rPr>
          <w:rFonts w:ascii="Times New Roman" w:hAnsi="Times New Roman" w:cs="Times New Roman"/>
          <w:bCs/>
          <w:sz w:val="16"/>
          <w:szCs w:val="16"/>
        </w:rPr>
      </w:pPr>
    </w:p>
    <w:p w:rsidR="00E63AA8" w:rsidRPr="00E63AA8" w:rsidRDefault="00E63AA8" w:rsidP="00E63AA8">
      <w:pPr>
        <w:pStyle w:val="Default"/>
        <w:jc w:val="right"/>
        <w:rPr>
          <w:rFonts w:ascii="Times New Roman" w:hAnsi="Times New Roman" w:cs="Times New Roman"/>
          <w:bCs/>
          <w:sz w:val="16"/>
          <w:szCs w:val="16"/>
        </w:rPr>
      </w:pPr>
    </w:p>
    <w:p w:rsidR="00E63AA8" w:rsidRPr="00E63AA8" w:rsidRDefault="00E63AA8" w:rsidP="00E63AA8">
      <w:pPr>
        <w:pStyle w:val="Default"/>
        <w:jc w:val="center"/>
        <w:rPr>
          <w:rFonts w:ascii="Times New Roman" w:hAnsi="Times New Roman" w:cs="Times New Roman"/>
          <w:sz w:val="16"/>
          <w:szCs w:val="16"/>
        </w:rPr>
      </w:pPr>
      <w:r w:rsidRPr="00E63AA8">
        <w:rPr>
          <w:rFonts w:ascii="Times New Roman" w:hAnsi="Times New Roman" w:cs="Times New Roman"/>
          <w:b/>
          <w:bCs/>
          <w:sz w:val="16"/>
          <w:szCs w:val="16"/>
        </w:rPr>
        <w:t>УСТАВ</w:t>
      </w:r>
    </w:p>
    <w:p w:rsidR="00E63AA8" w:rsidRPr="00E63AA8" w:rsidRDefault="00E63AA8" w:rsidP="00E63AA8">
      <w:pPr>
        <w:pStyle w:val="Default"/>
        <w:jc w:val="center"/>
        <w:rPr>
          <w:rFonts w:ascii="Times New Roman" w:hAnsi="Times New Roman" w:cs="Times New Roman"/>
          <w:b/>
          <w:bCs/>
          <w:sz w:val="16"/>
          <w:szCs w:val="16"/>
        </w:rPr>
      </w:pPr>
      <w:r w:rsidRPr="00E63AA8">
        <w:rPr>
          <w:rFonts w:ascii="Times New Roman" w:hAnsi="Times New Roman" w:cs="Times New Roman"/>
          <w:b/>
          <w:sz w:val="16"/>
          <w:szCs w:val="16"/>
        </w:rPr>
        <w:t>МУНИЦИПАЛЬНОГО ОБРАЗОВАНИЯ</w:t>
      </w:r>
    </w:p>
    <w:p w:rsidR="00E63AA8" w:rsidRPr="00E63AA8" w:rsidRDefault="00E63AA8" w:rsidP="00E63AA8">
      <w:pPr>
        <w:pStyle w:val="Default"/>
        <w:jc w:val="center"/>
        <w:rPr>
          <w:rFonts w:ascii="Times New Roman" w:hAnsi="Times New Roman" w:cs="Times New Roman"/>
          <w:b/>
          <w:bCs/>
          <w:sz w:val="16"/>
          <w:szCs w:val="16"/>
        </w:rPr>
      </w:pPr>
      <w:r w:rsidRPr="00E63AA8">
        <w:rPr>
          <w:rFonts w:ascii="Times New Roman" w:hAnsi="Times New Roman" w:cs="Times New Roman"/>
          <w:b/>
          <w:sz w:val="16"/>
          <w:szCs w:val="16"/>
        </w:rPr>
        <w:t>«БИРОФЕЛЬДСКОЕ СЕЛЬСКОЕ ПОСЕЛЕНИЕ» БИРОБИДЖАНСКОГО МУНИЦИПАЛЬНОГО РАЙОНА ЕВРЕЙСКОЙ АВТОНОМНОЙ ОБЛАСТИ</w:t>
      </w: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Default="00E63AA8" w:rsidP="00E63AA8">
      <w:pPr>
        <w:pStyle w:val="Default"/>
        <w:jc w:val="center"/>
        <w:rPr>
          <w:rFonts w:ascii="Times New Roman" w:hAnsi="Times New Roman" w:cs="Times New Roman"/>
          <w:b/>
          <w:bCs/>
          <w:sz w:val="16"/>
          <w:szCs w:val="16"/>
        </w:rPr>
      </w:pPr>
    </w:p>
    <w:p w:rsidR="00E63AA8" w:rsidRDefault="00E63AA8" w:rsidP="00E63AA8">
      <w:pPr>
        <w:pStyle w:val="Default"/>
        <w:jc w:val="center"/>
        <w:rPr>
          <w:rFonts w:ascii="Times New Roman" w:hAnsi="Times New Roman" w:cs="Times New Roman"/>
          <w:b/>
          <w:bCs/>
          <w:sz w:val="16"/>
          <w:szCs w:val="16"/>
        </w:rPr>
      </w:pPr>
    </w:p>
    <w:p w:rsidR="00E63AA8" w:rsidRDefault="00E63AA8" w:rsidP="00E63AA8">
      <w:pPr>
        <w:pStyle w:val="Default"/>
        <w:jc w:val="center"/>
        <w:rPr>
          <w:rFonts w:ascii="Times New Roman" w:hAnsi="Times New Roman" w:cs="Times New Roman"/>
          <w:b/>
          <w:bCs/>
          <w:sz w:val="16"/>
          <w:szCs w:val="16"/>
        </w:rPr>
      </w:pPr>
    </w:p>
    <w:p w:rsidR="00E63AA8" w:rsidRDefault="00E63AA8" w:rsidP="00E63AA8">
      <w:pPr>
        <w:pStyle w:val="Default"/>
        <w:jc w:val="center"/>
        <w:rPr>
          <w:rFonts w:ascii="Times New Roman" w:hAnsi="Times New Roman" w:cs="Times New Roman"/>
          <w:b/>
          <w:bCs/>
          <w:sz w:val="16"/>
          <w:szCs w:val="16"/>
        </w:rPr>
      </w:pPr>
    </w:p>
    <w:p w:rsidR="00E63AA8" w:rsidRDefault="00E63AA8" w:rsidP="00E63AA8">
      <w:pPr>
        <w:pStyle w:val="Default"/>
        <w:jc w:val="center"/>
        <w:rPr>
          <w:rFonts w:ascii="Times New Roman" w:hAnsi="Times New Roman" w:cs="Times New Roman"/>
          <w:b/>
          <w:bCs/>
          <w:sz w:val="16"/>
          <w:szCs w:val="16"/>
        </w:rPr>
      </w:pPr>
    </w:p>
    <w:p w:rsidR="00E63AA8" w:rsidRDefault="00E63AA8" w:rsidP="00E63AA8">
      <w:pPr>
        <w:pStyle w:val="Default"/>
        <w:jc w:val="center"/>
        <w:rPr>
          <w:rFonts w:ascii="Times New Roman" w:hAnsi="Times New Roman" w:cs="Times New Roman"/>
          <w:b/>
          <w:bCs/>
          <w:sz w:val="16"/>
          <w:szCs w:val="16"/>
        </w:rPr>
      </w:pPr>
    </w:p>
    <w:p w:rsid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both"/>
        <w:rPr>
          <w:rFonts w:ascii="Times New Roman" w:hAnsi="Times New Roman" w:cs="Times New Roman"/>
          <w:sz w:val="16"/>
          <w:szCs w:val="16"/>
        </w:rPr>
      </w:pPr>
      <w:r w:rsidRPr="00E63AA8">
        <w:rPr>
          <w:rFonts w:ascii="Times New Roman" w:hAnsi="Times New Roman" w:cs="Times New Roman"/>
          <w:b/>
          <w:bCs/>
          <w:sz w:val="16"/>
          <w:szCs w:val="16"/>
        </w:rPr>
        <w:lastRenderedPageBreak/>
        <w:t>ОГЛАВЛЕНИЕ</w:t>
      </w:r>
    </w:p>
    <w:p w:rsidR="00E63AA8" w:rsidRPr="00E63AA8" w:rsidRDefault="00E63AA8" w:rsidP="00E63AA8">
      <w:pPr>
        <w:pStyle w:val="Default"/>
        <w:rPr>
          <w:rFonts w:ascii="Times New Roman" w:hAnsi="Times New Roman" w:cs="Times New Roman"/>
          <w:b/>
          <w:sz w:val="16"/>
          <w:szCs w:val="16"/>
        </w:rPr>
      </w:pPr>
      <w:r w:rsidRPr="00E63AA8">
        <w:rPr>
          <w:rFonts w:ascii="Times New Roman" w:hAnsi="Times New Roman" w:cs="Times New Roman"/>
          <w:b/>
          <w:sz w:val="16"/>
          <w:szCs w:val="16"/>
        </w:rPr>
        <w:t>ГЛАВА 1. ОБЩИЕ ПОЛОЖЕНИЯ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 Наименование, статус и территория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 Структура органов местного самоуправления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3. Официальные символы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4. Вопросы местного значения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5. Права органов местного самоуправления поселения на решение вопросов, не отнесенных к вопросам местного значения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6. Осуществление органами местного самоуправления сельского поселения отдельных государственных полномочий</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7. Правила благоустройства территории сельского поселения</w:t>
      </w:r>
    </w:p>
    <w:p w:rsidR="00E63AA8" w:rsidRPr="00E63AA8" w:rsidRDefault="00E63AA8" w:rsidP="00E63AA8">
      <w:pPr>
        <w:pStyle w:val="Default"/>
        <w:jc w:val="both"/>
        <w:rPr>
          <w:rFonts w:ascii="Times New Roman" w:hAnsi="Times New Roman" w:cs="Times New Roman"/>
          <w:b/>
          <w:sz w:val="16"/>
          <w:szCs w:val="16"/>
        </w:rPr>
      </w:pPr>
      <w:r w:rsidRPr="00E63AA8">
        <w:rPr>
          <w:rFonts w:ascii="Times New Roman" w:hAnsi="Times New Roman" w:cs="Times New Roman"/>
          <w:b/>
          <w:sz w:val="16"/>
          <w:szCs w:val="16"/>
        </w:rPr>
        <w:t>ГЛАВА 2. НЕПОСРЕДСТВЕННОЕ ОСУЩЕСТВЛЕНИЕ НАСЕЛЕНИЕМ МЕСТНОГО САМОУПРАВЛЕНИЯ И УЧАСТИЕ НАСЕЛЕНИЯ В ОСУЩЕСТВЛЕНИИ МЕСТНОГО САМОУПРАВЛЕНИЯ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8. Местный референдум</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9. Муниципальные выборы</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10. Публичные слушания, общественные обсуждения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11. Собрание граждан</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12. Сход граждан</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13. Опрос</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14. Территориальное общественное самоуправление</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15. Инициативные проекты</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16. Другие формы непосредственного участия населения в осуществлении местного самоуправления</w:t>
      </w:r>
    </w:p>
    <w:p w:rsidR="00E63AA8" w:rsidRPr="00E63AA8" w:rsidRDefault="00E63AA8" w:rsidP="00E63AA8">
      <w:pPr>
        <w:pStyle w:val="Default"/>
        <w:jc w:val="both"/>
        <w:rPr>
          <w:rFonts w:ascii="Times New Roman" w:hAnsi="Times New Roman" w:cs="Times New Roman"/>
          <w:b/>
          <w:sz w:val="16"/>
          <w:szCs w:val="16"/>
        </w:rPr>
      </w:pPr>
      <w:r w:rsidRPr="00E63AA8">
        <w:rPr>
          <w:rFonts w:ascii="Times New Roman" w:hAnsi="Times New Roman" w:cs="Times New Roman"/>
          <w:b/>
          <w:sz w:val="16"/>
          <w:szCs w:val="16"/>
        </w:rPr>
        <w:t>ГЛАВА 3. ОРГАНЫ И ДОЛЖНОСТНЫЕ ЛИЦА МЕСТНОГО САМОУПРАВЛЕНИЯ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17. Собрание депутатов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18. Полномочия Собрания депутатов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19. Депутат Собрания депутатов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20. Председатель Собрания депутатов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21. Заместитель председателя Собрания депутатов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22. Нормативные и иные правовые акты Собрания депутатов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23. Досрочное прекращение полномочий Собрания депутатов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24. Порядок самороспуска Собрания депутатов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25. Глава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 xml:space="preserve">Статья 26. Временно </w:t>
      </w:r>
      <w:proofErr w:type="gramStart"/>
      <w:r w:rsidRPr="00E63AA8">
        <w:rPr>
          <w:rFonts w:ascii="Times New Roman" w:hAnsi="Times New Roman" w:cs="Times New Roman"/>
          <w:sz w:val="16"/>
          <w:szCs w:val="16"/>
        </w:rPr>
        <w:t>исполняющий</w:t>
      </w:r>
      <w:proofErr w:type="gramEnd"/>
      <w:r w:rsidRPr="00E63AA8">
        <w:rPr>
          <w:rFonts w:ascii="Times New Roman" w:hAnsi="Times New Roman" w:cs="Times New Roman"/>
          <w:sz w:val="16"/>
          <w:szCs w:val="16"/>
        </w:rPr>
        <w:t xml:space="preserve"> полномочия главы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27. Досрочное прекращение полномочий главы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28. Удаление главы сельского поселения в отставку</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29. Администрация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30. Полномочия администрации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31. Контрольно-ревизионная комиссия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 xml:space="preserve">Статья 32. Гарантии осуществления полномочий лица, замещающего муниципальную должность </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33. Ответственность лиц, замещающих муниципальные должности</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34. Муниципальный контроль</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35. Муниципальная служба</w:t>
      </w:r>
    </w:p>
    <w:p w:rsidR="00E63AA8" w:rsidRPr="00E63AA8" w:rsidRDefault="00E63AA8" w:rsidP="00E63AA8">
      <w:pPr>
        <w:pStyle w:val="Default"/>
        <w:rPr>
          <w:rFonts w:ascii="Times New Roman" w:hAnsi="Times New Roman" w:cs="Times New Roman"/>
          <w:b/>
          <w:sz w:val="16"/>
          <w:szCs w:val="16"/>
        </w:rPr>
      </w:pPr>
      <w:r w:rsidRPr="00E63AA8">
        <w:rPr>
          <w:rFonts w:ascii="Times New Roman" w:hAnsi="Times New Roman" w:cs="Times New Roman"/>
          <w:b/>
          <w:sz w:val="16"/>
          <w:szCs w:val="16"/>
        </w:rPr>
        <w:t>ГЛАВА 4. МУНИЦИПАЛЬНЫЕ ПРАВОВЫЕ АКТЫ</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Статья 36. Система муниципальных правовых актов сельского поселения</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bCs/>
          <w:sz w:val="16"/>
          <w:szCs w:val="16"/>
          <w:lang w:val="ru-RU"/>
        </w:rPr>
        <w:t>Статья 37. Подготовка муниципальных правовых актов сельского поселения</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Статья 38. Порядок внесения изменений и дополнений в Устав сельского поселения</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Статья 39. Решения, принятые на местном референдуме</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Статья 40. Решения Собрания депутатов</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Статья 41. Постановления и распоряжения главы сельского поселения</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Статья 42. Постановления и распоряжения администрации сельского поселения</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Статья 43. Постановления и распоряжения председателя Собрания депутатов</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Статья 44.</w:t>
      </w:r>
      <w:r w:rsidRPr="00E63AA8">
        <w:rPr>
          <w:rFonts w:ascii="Times New Roman" w:hAnsi="Times New Roman"/>
          <w:sz w:val="16"/>
          <w:szCs w:val="16"/>
        </w:rPr>
        <w:t> </w:t>
      </w:r>
      <w:r w:rsidRPr="00E63AA8">
        <w:rPr>
          <w:rFonts w:ascii="Times New Roman" w:hAnsi="Times New Roman"/>
          <w:sz w:val="16"/>
          <w:szCs w:val="16"/>
          <w:lang w:val="ru-RU"/>
        </w:rPr>
        <w:t>Распоряжения и приказы председателя контрольно-ревизионной комиссии</w:t>
      </w:r>
    </w:p>
    <w:p w:rsidR="00E63AA8" w:rsidRPr="00E63AA8" w:rsidRDefault="00E63AA8" w:rsidP="00E63AA8">
      <w:pPr>
        <w:pStyle w:val="Default"/>
        <w:jc w:val="both"/>
        <w:rPr>
          <w:rFonts w:ascii="Times New Roman" w:hAnsi="Times New Roman" w:cs="Times New Roman"/>
          <w:sz w:val="16"/>
          <w:szCs w:val="16"/>
          <w:lang w:eastAsia="ru-RU"/>
        </w:rPr>
      </w:pPr>
      <w:r w:rsidRPr="00E63AA8">
        <w:rPr>
          <w:rFonts w:ascii="Times New Roman" w:hAnsi="Times New Roman" w:cs="Times New Roman"/>
          <w:sz w:val="16"/>
          <w:szCs w:val="16"/>
          <w:lang w:eastAsia="ru-RU"/>
        </w:rPr>
        <w:lastRenderedPageBreak/>
        <w:t>Статья 45. Порядок подписания и опубликования муниципальных правовых актов</w:t>
      </w:r>
    </w:p>
    <w:p w:rsidR="00E63AA8" w:rsidRPr="00E63AA8" w:rsidRDefault="00E63AA8" w:rsidP="00E63AA8">
      <w:pPr>
        <w:pStyle w:val="Default"/>
        <w:jc w:val="both"/>
        <w:rPr>
          <w:rFonts w:ascii="Times New Roman" w:hAnsi="Times New Roman" w:cs="Times New Roman"/>
          <w:b/>
          <w:sz w:val="16"/>
          <w:szCs w:val="16"/>
        </w:rPr>
      </w:pPr>
      <w:r w:rsidRPr="00E63AA8">
        <w:rPr>
          <w:rFonts w:ascii="Times New Roman" w:hAnsi="Times New Roman" w:cs="Times New Roman"/>
          <w:b/>
          <w:sz w:val="16"/>
          <w:szCs w:val="16"/>
        </w:rPr>
        <w:t>ГЛАВА 5. ФИНАНСОВО-ЭКОНОМИЧЕСКАЯ ОСНОВА МЕСТНОГО САМОУПРАВЛЕНИЯ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46. Местный бюджет</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47. Расходы местного бюджета</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48. Закупки для обеспечения муниципальных нужд</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49. Доходы местного бюджета</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50. Средства самообложения граждан</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51. Муниципальное имущество. Владение, пользование и распоряжение муниципальным имуществом</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52. Финансовое и иное обеспечение реализации инициативных проектов</w:t>
      </w:r>
    </w:p>
    <w:p w:rsidR="00E63AA8" w:rsidRPr="00E63AA8" w:rsidRDefault="00E63AA8" w:rsidP="00E63AA8">
      <w:pPr>
        <w:pStyle w:val="Default"/>
        <w:rPr>
          <w:rFonts w:ascii="Times New Roman" w:hAnsi="Times New Roman" w:cs="Times New Roman"/>
          <w:b/>
          <w:sz w:val="16"/>
          <w:szCs w:val="16"/>
        </w:rPr>
      </w:pPr>
      <w:r w:rsidRPr="00E63AA8">
        <w:rPr>
          <w:rFonts w:ascii="Times New Roman" w:hAnsi="Times New Roman" w:cs="Times New Roman"/>
          <w:b/>
          <w:sz w:val="16"/>
          <w:szCs w:val="16"/>
        </w:rPr>
        <w:t>ГЛАВА 6. ЗАКЛЮЧИТЕЛЬНЫЕ ПОЛОЖЕНИЯ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53. Внесение изменений и дополнений в Устав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54. Вступление Устава в силу</w:t>
      </w:r>
    </w:p>
    <w:p w:rsidR="00E63AA8" w:rsidRPr="00E63AA8" w:rsidRDefault="00E63AA8" w:rsidP="00E63AA8">
      <w:pPr>
        <w:pStyle w:val="Default"/>
        <w:rPr>
          <w:rFonts w:ascii="Times New Roman" w:hAnsi="Times New Roman" w:cs="Times New Roman"/>
          <w:sz w:val="16"/>
          <w:szCs w:val="16"/>
        </w:rPr>
      </w:pPr>
    </w:p>
    <w:p w:rsidR="00E63AA8" w:rsidRPr="00E63AA8" w:rsidRDefault="00E63AA8" w:rsidP="00E63AA8">
      <w:pPr>
        <w:pStyle w:val="Default"/>
        <w:rPr>
          <w:rFonts w:ascii="Times New Roman" w:hAnsi="Times New Roman" w:cs="Times New Roman"/>
          <w:sz w:val="16"/>
          <w:szCs w:val="16"/>
        </w:rPr>
      </w:pPr>
    </w:p>
    <w:p w:rsidR="00E63AA8" w:rsidRPr="00E63AA8" w:rsidRDefault="00E63AA8" w:rsidP="00E63AA8">
      <w:pPr>
        <w:pStyle w:val="Default"/>
        <w:rPr>
          <w:rFonts w:ascii="Times New Roman" w:hAnsi="Times New Roman" w:cs="Times New Roman"/>
          <w:sz w:val="16"/>
          <w:szCs w:val="16"/>
        </w:rPr>
      </w:pPr>
    </w:p>
    <w:p w:rsidR="00E63AA8" w:rsidRPr="00E63AA8" w:rsidRDefault="00E63AA8" w:rsidP="00E63AA8">
      <w:pPr>
        <w:pStyle w:val="Default"/>
        <w:rPr>
          <w:rFonts w:ascii="Times New Roman" w:hAnsi="Times New Roman" w:cs="Times New Roman"/>
          <w:sz w:val="16"/>
          <w:szCs w:val="16"/>
        </w:rPr>
      </w:pPr>
    </w:p>
    <w:p w:rsidR="00E63AA8" w:rsidRPr="00E63AA8" w:rsidRDefault="00E63AA8" w:rsidP="00E63AA8">
      <w:pPr>
        <w:pStyle w:val="Default"/>
        <w:rPr>
          <w:rFonts w:ascii="Times New Roman" w:hAnsi="Times New Roman" w:cs="Times New Roman"/>
          <w:sz w:val="16"/>
          <w:szCs w:val="16"/>
        </w:rPr>
      </w:pPr>
    </w:p>
    <w:p w:rsidR="00E63AA8" w:rsidRPr="00E63AA8" w:rsidRDefault="00E63AA8" w:rsidP="00E63AA8">
      <w:pPr>
        <w:pStyle w:val="Default"/>
        <w:rPr>
          <w:rFonts w:ascii="Times New Roman" w:hAnsi="Times New Roman" w:cs="Times New Roman"/>
          <w:sz w:val="16"/>
          <w:szCs w:val="16"/>
        </w:rPr>
      </w:pPr>
    </w:p>
    <w:p w:rsidR="00E63AA8" w:rsidRPr="00E63AA8" w:rsidRDefault="00E63AA8" w:rsidP="00E63AA8">
      <w:pPr>
        <w:pStyle w:val="Default"/>
        <w:rPr>
          <w:rFonts w:ascii="Times New Roman" w:hAnsi="Times New Roman" w:cs="Times New Roman"/>
          <w:sz w:val="16"/>
          <w:szCs w:val="16"/>
        </w:rPr>
      </w:pPr>
    </w:p>
    <w:p w:rsidR="00E63AA8" w:rsidRPr="00E63AA8" w:rsidRDefault="00E63AA8" w:rsidP="00E63AA8">
      <w:pPr>
        <w:rPr>
          <w:rFonts w:ascii="Times New Roman" w:hAnsi="Times New Roman"/>
          <w:sz w:val="16"/>
          <w:szCs w:val="16"/>
          <w:lang w:val="ru-RU"/>
        </w:rPr>
      </w:pPr>
      <w:r w:rsidRPr="00E63AA8">
        <w:rPr>
          <w:rFonts w:ascii="Times New Roman" w:hAnsi="Times New Roman"/>
          <w:b/>
          <w:bCs/>
          <w:sz w:val="16"/>
          <w:szCs w:val="16"/>
          <w:lang w:val="ru-RU"/>
        </w:rPr>
        <w:br w:type="page" w:clear="all"/>
      </w:r>
    </w:p>
    <w:p w:rsidR="00E63AA8" w:rsidRPr="00E63AA8" w:rsidRDefault="00E63AA8" w:rsidP="00E63AA8">
      <w:pPr>
        <w:pStyle w:val="Default"/>
        <w:jc w:val="center"/>
        <w:rPr>
          <w:rFonts w:ascii="Times New Roman" w:hAnsi="Times New Roman" w:cs="Times New Roman"/>
          <w:b/>
          <w:bCs/>
          <w:sz w:val="16"/>
          <w:szCs w:val="16"/>
        </w:rPr>
      </w:pPr>
      <w:r w:rsidRPr="00E63AA8">
        <w:rPr>
          <w:rFonts w:ascii="Times New Roman" w:hAnsi="Times New Roman" w:cs="Times New Roman"/>
          <w:b/>
          <w:bCs/>
          <w:sz w:val="16"/>
          <w:szCs w:val="16"/>
        </w:rPr>
        <w:lastRenderedPageBreak/>
        <w:t>ГЛАВА 1. ОБЩИЕ ПОЛОЖЕНИЯ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 Наименование, статус и территория сельского поселения</w:t>
      </w:r>
    </w:p>
    <w:p w:rsidR="00E63AA8" w:rsidRPr="00E63AA8" w:rsidRDefault="00E63AA8" w:rsidP="00E63AA8">
      <w:pPr>
        <w:pStyle w:val="text"/>
        <w:ind w:firstLine="709"/>
        <w:rPr>
          <w:rFonts w:ascii="Times New Roman" w:hAnsi="Times New Roman" w:cs="Times New Roman"/>
          <w:sz w:val="16"/>
          <w:szCs w:val="16"/>
        </w:rPr>
      </w:pPr>
      <w:r w:rsidRPr="00E63AA8">
        <w:rPr>
          <w:rFonts w:ascii="Times New Roman" w:hAnsi="Times New Roman" w:cs="Times New Roman"/>
          <w:sz w:val="16"/>
          <w:szCs w:val="16"/>
        </w:rPr>
        <w:t>1. Сельское поселение с учетом исторических и местных традиций носит наименование «Муниципальное образование «Бирофельдское сельское поселение» Биробиджанского муниципального района Еврейской автономной области» («Бирофельдское сельское поселение» Биробиджанского муниципального района ЕАО).</w:t>
      </w:r>
    </w:p>
    <w:p w:rsidR="00E63AA8" w:rsidRPr="00E63AA8" w:rsidRDefault="00E63AA8" w:rsidP="00E63AA8">
      <w:pPr>
        <w:pStyle w:val="text"/>
        <w:ind w:firstLine="709"/>
        <w:rPr>
          <w:rFonts w:ascii="Times New Roman" w:hAnsi="Times New Roman" w:cs="Times New Roman"/>
          <w:sz w:val="16"/>
          <w:szCs w:val="16"/>
        </w:rPr>
      </w:pPr>
      <w:r w:rsidRPr="00E63AA8">
        <w:rPr>
          <w:rFonts w:ascii="Times New Roman" w:hAnsi="Times New Roman" w:cs="Times New Roman"/>
          <w:sz w:val="16"/>
          <w:szCs w:val="16"/>
        </w:rPr>
        <w:t>2. Бирофельдское сельское поселение (далее - сельское поселение) - муниципальное образование.</w:t>
      </w:r>
    </w:p>
    <w:p w:rsidR="00E63AA8" w:rsidRPr="00E63AA8" w:rsidRDefault="00E63AA8" w:rsidP="00E63AA8">
      <w:pPr>
        <w:pStyle w:val="text"/>
        <w:ind w:firstLine="709"/>
        <w:rPr>
          <w:rFonts w:ascii="Times New Roman" w:hAnsi="Times New Roman" w:cs="Times New Roman"/>
          <w:sz w:val="16"/>
          <w:szCs w:val="16"/>
        </w:rPr>
      </w:pPr>
      <w:r w:rsidRPr="00E63AA8">
        <w:rPr>
          <w:rFonts w:ascii="Times New Roman" w:hAnsi="Times New Roman" w:cs="Times New Roman"/>
          <w:sz w:val="16"/>
          <w:szCs w:val="16"/>
        </w:rPr>
        <w:t>3. Статус и границы сельского поселения установлены законом ЕАО.</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2. Структура органов местного самоуправления сельского поселения</w:t>
      </w:r>
    </w:p>
    <w:p w:rsidR="00E63AA8" w:rsidRPr="00E63AA8" w:rsidRDefault="00E63AA8" w:rsidP="00E63AA8">
      <w:pPr>
        <w:pStyle w:val="text"/>
        <w:ind w:firstLine="709"/>
        <w:rPr>
          <w:rFonts w:ascii="Times New Roman" w:hAnsi="Times New Roman" w:cs="Times New Roman"/>
          <w:sz w:val="16"/>
          <w:szCs w:val="16"/>
        </w:rPr>
      </w:pPr>
    </w:p>
    <w:p w:rsidR="00E63AA8" w:rsidRPr="00E63AA8" w:rsidRDefault="00E63AA8" w:rsidP="00E63AA8">
      <w:pPr>
        <w:pStyle w:val="text"/>
        <w:ind w:firstLine="709"/>
        <w:rPr>
          <w:rFonts w:ascii="Times New Roman" w:hAnsi="Times New Roman" w:cs="Times New Roman"/>
          <w:sz w:val="16"/>
          <w:szCs w:val="16"/>
        </w:rPr>
      </w:pPr>
      <w:r w:rsidRPr="00E63AA8">
        <w:rPr>
          <w:rFonts w:ascii="Times New Roman" w:hAnsi="Times New Roman" w:cs="Times New Roman"/>
          <w:sz w:val="16"/>
          <w:szCs w:val="16"/>
        </w:rPr>
        <w:t>Структуру органов местного самоуправления сельского поселения составляют:</w:t>
      </w:r>
    </w:p>
    <w:p w:rsidR="00E63AA8" w:rsidRPr="00E63AA8" w:rsidRDefault="00E63AA8" w:rsidP="00E63AA8">
      <w:pPr>
        <w:pStyle w:val="text"/>
        <w:ind w:firstLine="709"/>
        <w:rPr>
          <w:rFonts w:ascii="Times New Roman" w:hAnsi="Times New Roman" w:cs="Times New Roman"/>
          <w:sz w:val="16"/>
          <w:szCs w:val="16"/>
        </w:rPr>
      </w:pPr>
      <w:r w:rsidRPr="00E63AA8">
        <w:rPr>
          <w:rFonts w:ascii="Times New Roman" w:hAnsi="Times New Roman" w:cs="Times New Roman"/>
          <w:sz w:val="16"/>
          <w:szCs w:val="16"/>
        </w:rPr>
        <w:t>1) представительный орган - Собрание депутатов Бирофельдского сельского поселения Биробиджанского муниципального района Еврейской автономной области - Собрание депутатов Бирофельдского сельского поселения (Собрание депутатов сельского поселения);</w:t>
      </w:r>
    </w:p>
    <w:p w:rsidR="00E63AA8" w:rsidRPr="00E63AA8" w:rsidRDefault="00E63AA8" w:rsidP="00E63AA8">
      <w:pPr>
        <w:pStyle w:val="text"/>
        <w:ind w:firstLine="709"/>
        <w:rPr>
          <w:rFonts w:ascii="Times New Roman" w:hAnsi="Times New Roman" w:cs="Times New Roman"/>
          <w:sz w:val="16"/>
          <w:szCs w:val="16"/>
        </w:rPr>
      </w:pPr>
      <w:r w:rsidRPr="00E63AA8">
        <w:rPr>
          <w:rFonts w:ascii="Times New Roman" w:hAnsi="Times New Roman" w:cs="Times New Roman"/>
          <w:sz w:val="16"/>
          <w:szCs w:val="16"/>
        </w:rPr>
        <w:t xml:space="preserve">2) глава муниципального образования - глава Бирофельдского сельского поселения (глава сельского поселения); </w:t>
      </w:r>
    </w:p>
    <w:p w:rsidR="00E63AA8" w:rsidRPr="00E63AA8" w:rsidRDefault="00E63AA8" w:rsidP="00E63AA8">
      <w:pPr>
        <w:pStyle w:val="text"/>
        <w:ind w:firstLine="709"/>
        <w:rPr>
          <w:rFonts w:ascii="Times New Roman" w:hAnsi="Times New Roman" w:cs="Times New Roman"/>
          <w:sz w:val="16"/>
          <w:szCs w:val="16"/>
        </w:rPr>
      </w:pPr>
      <w:r w:rsidRPr="00E63AA8">
        <w:rPr>
          <w:rFonts w:ascii="Times New Roman" w:hAnsi="Times New Roman" w:cs="Times New Roman"/>
          <w:sz w:val="16"/>
          <w:szCs w:val="16"/>
        </w:rPr>
        <w:t>3) местная администрация - администрация Бирофельдского сельского поселения Биробиджанского муниципального района Еврейской автономной области - администрация Бирофельдского сельского поселения (администрация сельского поселения);</w:t>
      </w:r>
    </w:p>
    <w:p w:rsidR="00E63AA8" w:rsidRPr="00E63AA8" w:rsidRDefault="00E63AA8" w:rsidP="00E63AA8">
      <w:pPr>
        <w:pStyle w:val="text"/>
        <w:ind w:firstLine="709"/>
        <w:rPr>
          <w:rFonts w:ascii="Times New Roman" w:hAnsi="Times New Roman" w:cs="Times New Roman"/>
          <w:sz w:val="16"/>
          <w:szCs w:val="16"/>
        </w:rPr>
      </w:pPr>
      <w:r w:rsidRPr="00E63AA8">
        <w:rPr>
          <w:rFonts w:ascii="Times New Roman" w:hAnsi="Times New Roman" w:cs="Times New Roman"/>
          <w:sz w:val="16"/>
          <w:szCs w:val="16"/>
        </w:rPr>
        <w:t>4) контрольно-счетный орган муниципального образования - контрольно-ревизионная комиссия Бирофельдского сельского поселения Биробиджанского муниципального района Еврейской автономной области - контрольно-ревизионная комиссия Бирофельдского сельского поселения (контрольно-ревизионная комиссия сельского поселения).</w:t>
      </w:r>
    </w:p>
    <w:p w:rsidR="00E63AA8" w:rsidRPr="00E63AA8" w:rsidRDefault="00E63AA8" w:rsidP="00E63AA8">
      <w:pPr>
        <w:pStyle w:val="text"/>
        <w:ind w:firstLine="709"/>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3. Официальные символы сельского поселения</w:t>
      </w:r>
    </w:p>
    <w:p w:rsidR="00E63AA8" w:rsidRPr="00E63AA8" w:rsidRDefault="00E63AA8" w:rsidP="00E63AA8">
      <w:pPr>
        <w:pStyle w:val="text"/>
        <w:rPr>
          <w:rFonts w:ascii="Times New Roman" w:hAnsi="Times New Roman" w:cs="Times New Roman"/>
          <w:sz w:val="16"/>
          <w:szCs w:val="16"/>
        </w:rPr>
      </w:pPr>
    </w:p>
    <w:p w:rsidR="00E63AA8" w:rsidRPr="00E63AA8" w:rsidRDefault="00E63AA8" w:rsidP="00E63AA8">
      <w:pPr>
        <w:pStyle w:val="text"/>
        <w:rPr>
          <w:rFonts w:ascii="Times New Roman" w:hAnsi="Times New Roman" w:cs="Times New Roman"/>
          <w:sz w:val="16"/>
          <w:szCs w:val="16"/>
        </w:rPr>
      </w:pPr>
      <w:r w:rsidRPr="00E63AA8">
        <w:rPr>
          <w:rFonts w:ascii="Times New Roman" w:hAnsi="Times New Roman" w:cs="Times New Roman"/>
          <w:sz w:val="16"/>
          <w:szCs w:val="16"/>
        </w:rPr>
        <w:t>1. Сельское поселение имеет герб, флаг, отражающие исторические, культурные, национальные и иные местные традиции.</w:t>
      </w:r>
    </w:p>
    <w:p w:rsidR="00E63AA8" w:rsidRPr="00E63AA8" w:rsidRDefault="00E63AA8" w:rsidP="00E63AA8">
      <w:pPr>
        <w:pStyle w:val="Default"/>
        <w:ind w:firstLine="567"/>
        <w:jc w:val="both"/>
        <w:rPr>
          <w:rFonts w:ascii="Times New Roman" w:hAnsi="Times New Roman" w:cs="Times New Roman"/>
          <w:iCs/>
          <w:sz w:val="16"/>
          <w:szCs w:val="16"/>
        </w:rPr>
      </w:pPr>
      <w:r w:rsidRPr="00E63AA8">
        <w:rPr>
          <w:rFonts w:ascii="Times New Roman" w:hAnsi="Times New Roman" w:cs="Times New Roman"/>
          <w:sz w:val="16"/>
          <w:szCs w:val="16"/>
        </w:rPr>
        <w:t>2. Описание и порядок официального использования герба, флага сельского поселения устанавливается решением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4. Вопросы местного значения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К вопросам непосредственного обеспечения жизнедеятельности населения (местного значения) сельского поселения относятся: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63AA8">
        <w:rPr>
          <w:rFonts w:ascii="Times New Roman" w:hAnsi="Times New Roman"/>
          <w:sz w:val="16"/>
          <w:szCs w:val="16"/>
          <w:lang w:val="ru-RU"/>
        </w:rPr>
        <w:t>контроля за</w:t>
      </w:r>
      <w:proofErr w:type="gramEnd"/>
      <w:r w:rsidRPr="00E63AA8">
        <w:rPr>
          <w:rFonts w:ascii="Times New Roman" w:hAnsi="Times New Roman"/>
          <w:sz w:val="16"/>
          <w:szCs w:val="16"/>
          <w:lang w:val="ru-RU"/>
        </w:rPr>
        <w:t xml:space="preserve"> его исполнением, составление и утверждение отчета об исполнении бюджета поселения; </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2) установление, изменение и отмена местных налогов и сборов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3) владение, пользование и распоряжение имуществом, находящимся в муниципальной собственности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4) обеспечение первичных мер пожарной безопасности в границах населенных пунктов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 xml:space="preserve">5) создание условий для обеспечения жителей поселения услугами связи, общественного питания, торговли и бытового обслуживания; </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6) создание условий для организации досуга и обеспечения жителей поселения услугами организаций культуры;</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8) формирование архивных фондов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9)</w:t>
      </w:r>
      <w:r w:rsidRPr="00E63AA8">
        <w:rPr>
          <w:rFonts w:ascii="Times New Roman" w:hAnsi="Times New Roman"/>
          <w:sz w:val="16"/>
          <w:szCs w:val="16"/>
        </w:rPr>
        <w:t> </w:t>
      </w:r>
      <w:r w:rsidRPr="00E63AA8">
        <w:rPr>
          <w:rFonts w:ascii="Times New Roman" w:hAnsi="Times New Roman"/>
          <w:sz w:val="16"/>
          <w:szCs w:val="16"/>
          <w:lang w:val="ru-RU"/>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E63AA8" w:rsidRPr="00E63AA8" w:rsidRDefault="00E63AA8" w:rsidP="00E63AA8">
      <w:pPr>
        <w:pStyle w:val="a6"/>
        <w:spacing w:after="0" w:line="288" w:lineRule="atLeast"/>
        <w:ind w:firstLine="567"/>
        <w:jc w:val="both"/>
        <w:rPr>
          <w:sz w:val="16"/>
          <w:szCs w:val="16"/>
        </w:rPr>
      </w:pPr>
      <w:r w:rsidRPr="00E63AA8">
        <w:rPr>
          <w:sz w:val="16"/>
          <w:szCs w:val="16"/>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12) содействие в развитии сельскохозяйственного производства, создание условий для развития малого и среднего предпринимательства;</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lastRenderedPageBreak/>
        <w:t>15)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E63AA8" w:rsidRPr="00E63AA8" w:rsidRDefault="00E63AA8" w:rsidP="00E63AA8">
      <w:pPr>
        <w:pStyle w:val="a6"/>
        <w:spacing w:after="0" w:line="288" w:lineRule="atLeast"/>
        <w:ind w:firstLine="567"/>
        <w:jc w:val="both"/>
        <w:rPr>
          <w:sz w:val="16"/>
          <w:szCs w:val="16"/>
        </w:rPr>
      </w:pPr>
      <w:r w:rsidRPr="00E63AA8">
        <w:rPr>
          <w:sz w:val="16"/>
          <w:szCs w:val="16"/>
        </w:rPr>
        <w:t>16)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63AA8" w:rsidRPr="00E63AA8" w:rsidRDefault="00E63AA8" w:rsidP="00E63AA8">
      <w:pPr>
        <w:pStyle w:val="a6"/>
        <w:spacing w:after="0" w:line="288" w:lineRule="atLeast"/>
        <w:ind w:firstLine="567"/>
        <w:jc w:val="both"/>
        <w:rPr>
          <w:sz w:val="16"/>
          <w:szCs w:val="16"/>
        </w:rPr>
      </w:pPr>
      <w:r w:rsidRPr="00E63AA8">
        <w:rPr>
          <w:sz w:val="16"/>
          <w:szCs w:val="16"/>
        </w:rPr>
        <w:t>17) организация ритуальных услуг и содержание мест захоронения;</w:t>
      </w:r>
    </w:p>
    <w:p w:rsidR="00E63AA8" w:rsidRPr="00E63AA8" w:rsidRDefault="00E63AA8" w:rsidP="00E63AA8">
      <w:pPr>
        <w:pStyle w:val="a6"/>
        <w:spacing w:after="0" w:line="288" w:lineRule="atLeast"/>
        <w:ind w:firstLine="567"/>
        <w:jc w:val="both"/>
        <w:rPr>
          <w:sz w:val="16"/>
          <w:szCs w:val="16"/>
        </w:rPr>
      </w:pPr>
      <w:r w:rsidRPr="00E63AA8">
        <w:rPr>
          <w:sz w:val="16"/>
          <w:szCs w:val="16"/>
        </w:rPr>
        <w:t>18)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19)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20)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63AA8" w:rsidRPr="00E63AA8" w:rsidRDefault="00E63AA8" w:rsidP="00E63AA8">
      <w:pPr>
        <w:pStyle w:val="a6"/>
        <w:spacing w:after="0" w:line="288" w:lineRule="atLeast"/>
        <w:ind w:firstLine="567"/>
        <w:jc w:val="both"/>
        <w:rPr>
          <w:sz w:val="16"/>
          <w:szCs w:val="16"/>
        </w:rPr>
      </w:pPr>
      <w:r w:rsidRPr="00E63AA8">
        <w:rPr>
          <w:sz w:val="16"/>
          <w:szCs w:val="16"/>
        </w:rPr>
        <w:t>21) организация библиотечного обслуживания населения, комплектование и обеспечение сохранности библиотечных фондов библиотек поселения;</w:t>
      </w:r>
    </w:p>
    <w:p w:rsidR="00E63AA8" w:rsidRPr="00E63AA8" w:rsidRDefault="00E63AA8" w:rsidP="00E63AA8">
      <w:pPr>
        <w:pStyle w:val="a6"/>
        <w:spacing w:after="0" w:line="288" w:lineRule="atLeast"/>
        <w:ind w:firstLine="567"/>
        <w:jc w:val="both"/>
        <w:rPr>
          <w:sz w:val="16"/>
          <w:szCs w:val="16"/>
        </w:rPr>
      </w:pPr>
      <w:r w:rsidRPr="00E63AA8">
        <w:rPr>
          <w:sz w:val="16"/>
          <w:szCs w:val="16"/>
        </w:rPr>
        <w:t>22)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63AA8" w:rsidRPr="00E63AA8" w:rsidRDefault="00E63AA8" w:rsidP="00E63AA8">
      <w:pPr>
        <w:pStyle w:val="a6"/>
        <w:spacing w:after="0" w:line="288" w:lineRule="atLeast"/>
        <w:ind w:firstLine="567"/>
        <w:jc w:val="both"/>
        <w:rPr>
          <w:sz w:val="16"/>
          <w:szCs w:val="16"/>
        </w:rPr>
      </w:pPr>
      <w:r w:rsidRPr="00E63AA8">
        <w:rPr>
          <w:sz w:val="16"/>
          <w:szCs w:val="16"/>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63AA8" w:rsidRPr="00E63AA8" w:rsidRDefault="00E63AA8" w:rsidP="00E63AA8">
      <w:pPr>
        <w:pStyle w:val="a6"/>
        <w:spacing w:after="0" w:line="288" w:lineRule="atLeast"/>
        <w:ind w:firstLine="567"/>
        <w:jc w:val="both"/>
        <w:rPr>
          <w:sz w:val="16"/>
          <w:szCs w:val="16"/>
        </w:rPr>
      </w:pPr>
      <w:r w:rsidRPr="00E63AA8">
        <w:rPr>
          <w:sz w:val="16"/>
          <w:szCs w:val="16"/>
        </w:rPr>
        <w:t>24)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25) осуществление мер по противодействию коррупции в границах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5. Права органов местного самоуправления поселения на решение вопросов, не отнесенных к вопросам местного значения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1. Органы местного самоуправления поселения имеют право </w:t>
      </w:r>
      <w:proofErr w:type="gramStart"/>
      <w:r w:rsidRPr="00E63AA8">
        <w:rPr>
          <w:rFonts w:ascii="Times New Roman" w:hAnsi="Times New Roman" w:cs="Times New Roman"/>
          <w:sz w:val="16"/>
          <w:szCs w:val="16"/>
        </w:rPr>
        <w:t>на</w:t>
      </w:r>
      <w:proofErr w:type="gramEnd"/>
      <w:r w:rsidRPr="00E63AA8">
        <w:rPr>
          <w:rFonts w:ascii="Times New Roman" w:hAnsi="Times New Roman" w:cs="Times New Roman"/>
          <w:sz w:val="16"/>
          <w:szCs w:val="16"/>
        </w:rPr>
        <w:t>:</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1) создание музеев поселения;</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2)</w:t>
      </w:r>
      <w:r w:rsidRPr="00E63AA8">
        <w:rPr>
          <w:rFonts w:ascii="Times New Roman" w:hAnsi="Times New Roman"/>
          <w:sz w:val="16"/>
          <w:szCs w:val="16"/>
        </w:rPr>
        <w:t> </w:t>
      </w:r>
      <w:r w:rsidRPr="00E63AA8">
        <w:rPr>
          <w:rFonts w:ascii="Times New Roman" w:hAnsi="Times New Roman"/>
          <w:sz w:val="16"/>
          <w:szCs w:val="16"/>
          <w:lang w:val="ru-RU"/>
        </w:rPr>
        <w:t>совершение нотариальных действий, предусмотренных законодательством, в случае отсутствия в поселении нотариуса;</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3) участие в осуществлении деятельности по опеке и попечительству;</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7) создание муниципальной пожарной охраны;</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8) создание условий для развития туризма;</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 xml:space="preserve">9) оказание поддержки общественным наблюдательным комиссиям, осуществляющим общественный </w:t>
      </w:r>
      <w:proofErr w:type="gramStart"/>
      <w:r w:rsidRPr="00E63AA8">
        <w:rPr>
          <w:rFonts w:ascii="Times New Roman" w:hAnsi="Times New Roman"/>
          <w:sz w:val="16"/>
          <w:szCs w:val="16"/>
          <w:lang w:val="ru-RU"/>
        </w:rPr>
        <w:t>контроль за</w:t>
      </w:r>
      <w:proofErr w:type="gramEnd"/>
      <w:r w:rsidRPr="00E63AA8">
        <w:rPr>
          <w:rFonts w:ascii="Times New Roman" w:hAnsi="Times New Roman"/>
          <w:sz w:val="16"/>
          <w:szCs w:val="16"/>
          <w:lang w:val="ru-RU"/>
        </w:rPr>
        <w:t xml:space="preserve"> обеспечением прав человека и содействие лицам, находящимся в местах принудительного содержания;</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12)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14)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15)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2. </w:t>
      </w:r>
      <w:proofErr w:type="gramStart"/>
      <w:r w:rsidRPr="00E63AA8">
        <w:rPr>
          <w:rFonts w:ascii="Times New Roman" w:hAnsi="Times New Roman" w:cs="Times New Roman"/>
          <w:sz w:val="16"/>
          <w:szCs w:val="16"/>
        </w:rPr>
        <w:t xml:space="preserve">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это участие </w:t>
      </w:r>
      <w:r w:rsidRPr="00E63AA8">
        <w:rPr>
          <w:rFonts w:ascii="Times New Roman" w:hAnsi="Times New Roman" w:cs="Times New Roman"/>
          <w:sz w:val="16"/>
          <w:szCs w:val="16"/>
        </w:rPr>
        <w:lastRenderedPageBreak/>
        <w:t>предусмотрено федеральными законами, а также решать иные вопросы, не отнесенные к компетенции органов</w:t>
      </w:r>
      <w:proofErr w:type="gramEnd"/>
      <w:r w:rsidRPr="00E63AA8">
        <w:rPr>
          <w:rFonts w:ascii="Times New Roman" w:hAnsi="Times New Roman" w:cs="Times New Roman"/>
          <w:sz w:val="16"/>
          <w:szCs w:val="16"/>
        </w:rPr>
        <w:t xml:space="preserve">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Еврейской автономной области, за счет доходов бюджета сельского поселения,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6. Осуществление органами местного самоуправления сельского поселения отдельных государственных полномочий</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Еврейской автономной области, отдельными государственными полномочиями субъектов Российской Федерации - законами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Финансовое обеспечение осуществления переданных полномочий осуществляется за счет субвенций из соответствующего бюджета.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Органы местного самоуправления сельского поселения несут ответственность за осуществление отдельных государственных полномочий в пределах, выделенных сельскому поселению на эти цели материальных ресурсов и финансовых средств.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Органы местного самоуправления сельского поселения и должностные лица местного самоуправления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органами местного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 xml:space="preserve">Статья 7. Правила благоустройства территории </w:t>
      </w:r>
      <w:r w:rsidRPr="00E63AA8">
        <w:rPr>
          <w:rFonts w:ascii="Times New Roman" w:hAnsi="Times New Roman" w:cs="Times New Roman"/>
          <w:b/>
          <w:sz w:val="16"/>
          <w:szCs w:val="16"/>
        </w:rPr>
        <w:t>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Правила благоустройства территории сельского поселения утверждаются Собранием депутатов сельского поселения и регулируют вопросы, установленные частью 2 статьи 58 Федерального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Законом Еврейской автономной области могут быть предусмотрены иные вопросы, регулируемые правилами благоустройства территории сельского поселения, исходя из природно-климатических, географических, социально-экономических и иных особенностей.</w:t>
      </w:r>
    </w:p>
    <w:p w:rsidR="00E63AA8" w:rsidRPr="00E63AA8" w:rsidRDefault="00E63AA8" w:rsidP="00E63AA8">
      <w:pPr>
        <w:pStyle w:val="Default"/>
        <w:jc w:val="both"/>
        <w:rPr>
          <w:rFonts w:ascii="Times New Roman" w:hAnsi="Times New Roman" w:cs="Times New Roman"/>
          <w:bCs/>
          <w:sz w:val="16"/>
          <w:szCs w:val="16"/>
        </w:rPr>
      </w:pPr>
    </w:p>
    <w:p w:rsidR="00E63AA8" w:rsidRPr="00E63AA8" w:rsidRDefault="00E63AA8" w:rsidP="00E63AA8">
      <w:pPr>
        <w:pStyle w:val="Default"/>
        <w:jc w:val="center"/>
        <w:rPr>
          <w:rFonts w:ascii="Times New Roman" w:hAnsi="Times New Roman" w:cs="Times New Roman"/>
          <w:sz w:val="16"/>
          <w:szCs w:val="16"/>
        </w:rPr>
      </w:pPr>
      <w:r w:rsidRPr="00E63AA8">
        <w:rPr>
          <w:rFonts w:ascii="Times New Roman" w:hAnsi="Times New Roman" w:cs="Times New Roman"/>
          <w:b/>
          <w:bCs/>
          <w:sz w:val="16"/>
          <w:szCs w:val="16"/>
        </w:rPr>
        <w:t>ГЛАВА 2. НЕПОСРЕДСТВЕННОЕ ОСУЩЕСТВЛЕНИЕ НАСЕЛЕНИЕМ МЕСТНОГО САМОУПРАВЛЕНИЯ И УЧАСТИЕ НАСЕЛЕНИЯ В ОСУЩЕСТВЛЕНИИ МЕСТНОГО САМОУПРАВЛЕНИЯ</w:t>
      </w:r>
    </w:p>
    <w:p w:rsidR="00E63AA8" w:rsidRPr="00E63AA8" w:rsidRDefault="00E63AA8" w:rsidP="00E63AA8">
      <w:pPr>
        <w:pStyle w:val="Default"/>
        <w:jc w:val="both"/>
        <w:rPr>
          <w:rFonts w:ascii="Times New Roman" w:hAnsi="Times New Roman" w:cs="Times New Roman"/>
          <w:bCs/>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8. Местный референдум</w:t>
      </w:r>
    </w:p>
    <w:p w:rsidR="00E63AA8" w:rsidRPr="00E63AA8" w:rsidRDefault="00E63AA8" w:rsidP="00E63AA8">
      <w:pPr>
        <w:pStyle w:val="a6"/>
        <w:spacing w:after="0" w:line="288" w:lineRule="atLeast"/>
        <w:jc w:val="both"/>
        <w:rPr>
          <w:sz w:val="16"/>
          <w:szCs w:val="16"/>
        </w:rPr>
      </w:pPr>
    </w:p>
    <w:p w:rsidR="00E63AA8" w:rsidRPr="00E63AA8" w:rsidRDefault="00E63AA8" w:rsidP="00E63AA8">
      <w:pPr>
        <w:pStyle w:val="1c"/>
        <w:spacing w:before="0" w:beforeAutospacing="0" w:after="0" w:afterAutospacing="0" w:line="288" w:lineRule="atLeast"/>
        <w:ind w:firstLine="540"/>
        <w:jc w:val="both"/>
        <w:rPr>
          <w:color w:val="000000" w:themeColor="text1"/>
          <w:sz w:val="16"/>
          <w:szCs w:val="16"/>
        </w:rPr>
      </w:pPr>
      <w:r w:rsidRPr="00E63AA8">
        <w:rPr>
          <w:color w:val="000000" w:themeColor="text1"/>
          <w:sz w:val="16"/>
          <w:szCs w:val="16"/>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E63AA8" w:rsidRPr="00E63AA8" w:rsidRDefault="00E63AA8" w:rsidP="00E63AA8">
      <w:pPr>
        <w:pStyle w:val="1c"/>
        <w:spacing w:before="0" w:beforeAutospacing="0" w:after="0" w:afterAutospacing="0" w:line="288" w:lineRule="atLeast"/>
        <w:ind w:firstLine="540"/>
        <w:jc w:val="both"/>
        <w:rPr>
          <w:color w:val="000000" w:themeColor="text1"/>
          <w:sz w:val="16"/>
          <w:szCs w:val="16"/>
        </w:rPr>
      </w:pPr>
      <w:r w:rsidRPr="00E63AA8">
        <w:rPr>
          <w:color w:val="000000" w:themeColor="text1"/>
          <w:sz w:val="16"/>
          <w:szCs w:val="16"/>
        </w:rPr>
        <w:t>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 На местный референдум могут быть вынесены только вопросы непосредственного обеспечения жизнедеятельности населения.</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2. Решение о назначении местного референдума принимается Собранием депутатов в течение 30 дней со дня поступления к нему документов, на основании которых назначается местный референдум.</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proofErr w:type="gramStart"/>
      <w:r w:rsidRPr="00E63AA8">
        <w:rPr>
          <w:rFonts w:ascii="Times New Roman" w:hAnsi="Times New Roman" w:cs="Times New Roman"/>
          <w:color w:val="000000" w:themeColor="text1"/>
          <w:sz w:val="16"/>
          <w:szCs w:val="16"/>
        </w:rPr>
        <w:t>В случае если местный референдум не назначен Собранием депутатов в установленные сроки, референдум назначается судом на основании обращения граждан, избирательных объединений, главы сельского поселения, органов государственной власти Еврейской автономной области, территориальной избирательной комиссии или участковой избирательной комиссией в случае исполнения ею полномочий комиссии, организующей подготовку и проведение выборов депутатов или прокурора.</w:t>
      </w:r>
      <w:proofErr w:type="gramEnd"/>
      <w:r w:rsidRPr="00E63AA8">
        <w:rPr>
          <w:rFonts w:ascii="Times New Roman" w:hAnsi="Times New Roman" w:cs="Times New Roman"/>
          <w:color w:val="000000" w:themeColor="text1"/>
          <w:sz w:val="16"/>
          <w:szCs w:val="16"/>
        </w:rPr>
        <w:t xml:space="preserve"> Назначенный судом местный референдум организуется комиссией, организующей подготовку и проведение местного референдума, а обеспечение его проведения осуществляется правительством Еврейской автономной области или иным органом, на который судом возложено обеспечение проведения местного референдума.</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3. Инициативу проведения местного референдума могут выдвинуть:</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1) граждане Российской Федерации, имеющие право на участие в местном референдуме;</w:t>
      </w:r>
    </w:p>
    <w:p w:rsidR="00E63AA8" w:rsidRPr="00E63AA8" w:rsidRDefault="00E63AA8" w:rsidP="00E63AA8">
      <w:pPr>
        <w:pStyle w:val="1c"/>
        <w:spacing w:before="0" w:beforeAutospacing="0" w:after="0" w:afterAutospacing="0" w:line="288" w:lineRule="atLeast"/>
        <w:ind w:firstLine="540"/>
        <w:jc w:val="both"/>
        <w:rPr>
          <w:color w:val="000000" w:themeColor="text1"/>
          <w:sz w:val="16"/>
          <w:szCs w:val="16"/>
        </w:rPr>
      </w:pPr>
      <w:r w:rsidRPr="00E63AA8">
        <w:rPr>
          <w:color w:val="000000" w:themeColor="text1"/>
          <w:sz w:val="16"/>
          <w:szCs w:val="16"/>
        </w:rPr>
        <w:t xml:space="preserve">2) избирательные объединения, иные общественные объединения, уставы которых предусматривают участие в выборах и (или) референдумах и которое зарегистрировано в порядке, определенном федеральным законом, на уровне, соответствующем уровню референдума, или на более высоком уровне не </w:t>
      </w:r>
      <w:proofErr w:type="gramStart"/>
      <w:r w:rsidRPr="00E63AA8">
        <w:rPr>
          <w:color w:val="000000" w:themeColor="text1"/>
          <w:sz w:val="16"/>
          <w:szCs w:val="16"/>
        </w:rPr>
        <w:t>позднее</w:t>
      </w:r>
      <w:proofErr w:type="gramEnd"/>
      <w:r w:rsidRPr="00E63AA8">
        <w:rPr>
          <w:color w:val="000000" w:themeColor="text1"/>
          <w:sz w:val="16"/>
          <w:szCs w:val="16"/>
        </w:rPr>
        <w:t xml:space="preserve"> чем за один год до дня образования инициативной группы по проведению референдума. В этом случае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3) Собрание депутатов и глава администрации совместно.</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 xml:space="preserve">4. </w:t>
      </w:r>
      <w:proofErr w:type="gramStart"/>
      <w:r w:rsidRPr="00E63AA8">
        <w:rPr>
          <w:rFonts w:ascii="Times New Roman" w:hAnsi="Times New Roman" w:cs="Times New Roman"/>
          <w:color w:val="000000" w:themeColor="text1"/>
          <w:sz w:val="16"/>
          <w:szCs w:val="16"/>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Еврейской автономной области и не может превышать пяти процентов от числа участников референдума, </w:t>
      </w:r>
      <w:r w:rsidRPr="00E63AA8">
        <w:rPr>
          <w:rFonts w:ascii="Times New Roman" w:hAnsi="Times New Roman" w:cs="Times New Roman"/>
          <w:color w:val="000000" w:themeColor="text1"/>
          <w:sz w:val="16"/>
          <w:szCs w:val="16"/>
        </w:rPr>
        <w:lastRenderedPageBreak/>
        <w:t>зарегистрированных на территории сельского поселения в соответствии с Федеральным законом от 12.06.2002 № 67-ФЗ «Об основных гарантиях</w:t>
      </w:r>
      <w:proofErr w:type="gramEnd"/>
      <w:r w:rsidRPr="00E63AA8">
        <w:rPr>
          <w:rFonts w:ascii="Times New Roman" w:hAnsi="Times New Roman" w:cs="Times New Roman"/>
          <w:color w:val="000000" w:themeColor="text1"/>
          <w:sz w:val="16"/>
          <w:szCs w:val="16"/>
        </w:rPr>
        <w:t xml:space="preserve"> избирательных прав и права на участие в референдуме граждан Российской Федерации», но не менее 25 подписей.</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5.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публичной власти, их должностными лицами. В случае</w:t>
      </w:r>
      <w:proofErr w:type="gramStart"/>
      <w:r w:rsidRPr="00E63AA8">
        <w:rPr>
          <w:rFonts w:ascii="Times New Roman" w:hAnsi="Times New Roman" w:cs="Times New Roman"/>
          <w:color w:val="000000" w:themeColor="text1"/>
          <w:sz w:val="16"/>
          <w:szCs w:val="16"/>
        </w:rPr>
        <w:t>,</w:t>
      </w:r>
      <w:proofErr w:type="gramEnd"/>
      <w:r w:rsidRPr="00E63AA8">
        <w:rPr>
          <w:rFonts w:ascii="Times New Roman" w:hAnsi="Times New Roman" w:cs="Times New Roman"/>
          <w:color w:val="000000" w:themeColor="text1"/>
          <w:sz w:val="16"/>
          <w:szCs w:val="16"/>
        </w:rPr>
        <w:t xml:space="preserve"> если для реализации решения референдума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6. Подготовка и проведение местного референдума осуществляются в соответствии с федеральными законами и законами Еврейской автономной области.</w:t>
      </w:r>
    </w:p>
    <w:p w:rsidR="00E63AA8" w:rsidRPr="00E63AA8" w:rsidRDefault="00E63AA8" w:rsidP="00E63AA8">
      <w:pPr>
        <w:ind w:firstLine="709"/>
        <w:jc w:val="both"/>
        <w:rPr>
          <w:rFonts w:ascii="Times New Roman" w:hAnsi="Times New Roman"/>
          <w:color w:val="000000" w:themeColor="text1"/>
          <w:sz w:val="16"/>
          <w:szCs w:val="16"/>
          <w:lang w:val="ru-RU"/>
        </w:rPr>
      </w:pPr>
      <w:r w:rsidRPr="00E63AA8">
        <w:rPr>
          <w:rFonts w:ascii="Times New Roman" w:hAnsi="Times New Roman"/>
          <w:color w:val="000000" w:themeColor="text1"/>
          <w:sz w:val="16"/>
          <w:szCs w:val="16"/>
          <w:lang w:val="ru-RU"/>
        </w:rPr>
        <w:t>7. Итоги голосования и принятое на местном референдуме решение подлежат официальному опубликованию.</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9. Муниципальные выборы</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Муниципальные выборы проводятся в целях избрания депутатов Собрания депутатов на основе всеобщего, равного и прямого избирательного права при тайном голосовании.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2. Решение о назначении выборов принимается Собранием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w:t>
      </w:r>
      <w:proofErr w:type="gramStart"/>
      <w:r w:rsidRPr="00E63AA8">
        <w:rPr>
          <w:rFonts w:ascii="Times New Roman" w:hAnsi="Times New Roman" w:cs="Times New Roman"/>
          <w:sz w:val="16"/>
          <w:szCs w:val="16"/>
        </w:rPr>
        <w:t>назначении</w:t>
      </w:r>
      <w:proofErr w:type="gramEnd"/>
      <w:r w:rsidRPr="00E63AA8">
        <w:rPr>
          <w:rFonts w:ascii="Times New Roman" w:hAnsi="Times New Roman" w:cs="Times New Roman"/>
          <w:sz w:val="16"/>
          <w:szCs w:val="16"/>
        </w:rPr>
        <w:t xml:space="preserve">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3. </w:t>
      </w:r>
      <w:proofErr w:type="gramStart"/>
      <w:r w:rsidRPr="00E63AA8">
        <w:rPr>
          <w:rFonts w:ascii="Times New Roman" w:hAnsi="Times New Roman" w:cs="Times New Roman"/>
          <w:sz w:val="16"/>
          <w:szCs w:val="16"/>
        </w:rPr>
        <w:t>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Федерального закона от</w:t>
      </w:r>
      <w:proofErr w:type="gramEnd"/>
      <w:r w:rsidRPr="00E63AA8">
        <w:rPr>
          <w:rFonts w:ascii="Times New Roman" w:hAnsi="Times New Roman" w:cs="Times New Roman"/>
          <w:sz w:val="16"/>
          <w:szCs w:val="16"/>
        </w:rPr>
        <w:t xml:space="preserve"> 12.06.2002 № 67-ФЗ «Об основных гарантиях избирательных прав и права на участие в референдуме граждан Российской Федерации».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Подготовка и проведение муниципальных выборов осуществляются в соответствии с федеральным законом, законами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5. </w:t>
      </w:r>
      <w:r w:rsidRPr="00E63AA8">
        <w:rPr>
          <w:rFonts w:ascii="Times New Roman" w:hAnsi="Times New Roman" w:cs="Times New Roman"/>
          <w:bCs/>
          <w:sz w:val="16"/>
          <w:szCs w:val="16"/>
        </w:rPr>
        <w:t>Выборы депутатов Собрания депутатов проводятся на основе мажоритарной избирательной системы относительного большинства по одномандатным избирательным округам.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Итоги муниципальных выборов подлежат официальному опубликованию (обнародованию).</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10. Публичные слушания, общественные обсуждения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1. Главой сельского поселения или Собранием депутатов для обсуждения с участием жителей сельского поселения проектов муниципальных правовых актов по вопросам непосредственного обеспечения жизнедеятельности населения могут проводиться публичные слушания.</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2. Инициатива проведения публичных слушаний принадлежит жителям сельского поселения, главе сельского поселения или Собранию депутатов.</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3. Публичные слушания, проводимые по инициативе населения или Собрания депутатов, назначаются Собранием депутатов, по инициативе главы сельского поселения – главой сельского поселения.</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4. На публичные слушания выносятся:</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proofErr w:type="gramStart"/>
      <w:r w:rsidRPr="00E63AA8">
        <w:rPr>
          <w:rFonts w:ascii="Times New Roman" w:hAnsi="Times New Roman" w:cs="Times New Roman"/>
          <w:color w:val="000000" w:themeColor="text1"/>
          <w:sz w:val="16"/>
          <w:szCs w:val="16"/>
        </w:rPr>
        <w:t>1) проект устава сельского поселения, а также проект решения Собрания депутатов о внесении изменений и дополнений в устав сельского поселения,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roofErr w:type="gramEnd"/>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2) проект бюджета сельского поселения и отчет о его исполнении;</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3) вопросы о преобразовании сельского поселения.</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3. В публичных слушаниях имеют право участвовать жители сельского поселения, достигшие восемнадцатилетнего возраста.</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4. Порядок назначения и проведения публичных слушаний определяется нормативными правовыми актами Собрания депутатов в соответствии с законодательством Еврейской автономной области.</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 xml:space="preserve">5. </w:t>
      </w:r>
      <w:proofErr w:type="gramStart"/>
      <w:r w:rsidRPr="00E63AA8">
        <w:rPr>
          <w:rFonts w:ascii="Times New Roman" w:hAnsi="Times New Roman" w:cs="Times New Roman"/>
          <w:color w:val="000000" w:themeColor="text1"/>
          <w:sz w:val="16"/>
          <w:szCs w:val="16"/>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E63AA8">
        <w:rPr>
          <w:rFonts w:ascii="Times New Roman" w:hAnsi="Times New Roman" w:cs="Times New Roman"/>
          <w:color w:val="000000" w:themeColor="text1"/>
          <w:sz w:val="16"/>
          <w:szCs w:val="16"/>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6. Результаты публичных слушаний, общественных обсуждений подлежат обязательному рассмотрению Собранием депутатов при рассмотрении проектов муниципальных правовых актов.</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7. Результаты публичных слушаний, общественных обсуждений, включая мотивированное обоснование принятых решений, подлежат обнародованию.</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8. Результаты публичных слушаний, общественных обсуждений носят рекомендательный характер.</w:t>
      </w:r>
    </w:p>
    <w:p w:rsidR="00E63AA8" w:rsidRPr="00E63AA8" w:rsidRDefault="00E63AA8" w:rsidP="00E63AA8">
      <w:pPr>
        <w:ind w:firstLine="567"/>
        <w:jc w:val="both"/>
        <w:rPr>
          <w:rFonts w:ascii="Times New Roman" w:hAnsi="Times New Roman"/>
          <w:color w:val="000000" w:themeColor="text1"/>
          <w:sz w:val="16"/>
          <w:szCs w:val="16"/>
          <w:lang w:val="ru-RU"/>
        </w:rPr>
      </w:pPr>
      <w:r w:rsidRPr="00E63AA8">
        <w:rPr>
          <w:rFonts w:ascii="Times New Roman" w:hAnsi="Times New Roman"/>
          <w:color w:val="000000" w:themeColor="text1"/>
          <w:sz w:val="16"/>
          <w:szCs w:val="16"/>
          <w:lang w:val="ru-RU"/>
        </w:rPr>
        <w:t>9. Решение о назначении публичных слушаний должно быть принято Собранием депутатов сельского поселения или главой сельского поселения в течение 10 дней с момента поступления инициативы проведения публичных слушаний, предусмотренной частью 4 статьи 47 Федерального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11. Собрание граждан</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Собрания граждан могут проводиться: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для обсуждения вопросов местного значения;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для информирования населения о деятельности органов местного самоуправления и должностных лиц местного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на территории сельского поселения или на части его территории по вопросу выявления мнения граждан о поддержке инициативного проекта;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4) в целях осуществления территориального общественного самоуправления </w:t>
      </w:r>
      <w:proofErr w:type="gramStart"/>
      <w:r w:rsidRPr="00E63AA8">
        <w:rPr>
          <w:rFonts w:ascii="Times New Roman" w:hAnsi="Times New Roman" w:cs="Times New Roman"/>
          <w:sz w:val="16"/>
          <w:szCs w:val="16"/>
        </w:rPr>
        <w:t>на части территории</w:t>
      </w:r>
      <w:proofErr w:type="gramEnd"/>
      <w:r w:rsidRPr="00E63AA8">
        <w:rPr>
          <w:rFonts w:ascii="Times New Roman" w:hAnsi="Times New Roman" w:cs="Times New Roman"/>
          <w:sz w:val="16"/>
          <w:szCs w:val="16"/>
        </w:rPr>
        <w:t xml:space="preserve">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Собрание граждан проводится по инициативе населения, Собрания депутатов сельского поселения, главы сельского поселения, а также в случаях, предусмотренных уставом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Собрание граждан, проводимое по инициативе Собрания депутатов сельского поселения или главы сельского поселения, назначается Собранием депутатов сельского поселения или главой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Собрание граждан, проводимое по инициативе населения, назначается Собранием депутатов сельского поселения в порядке, установленном нормативным правовым актом Собрания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Порядок назначения и проведения собрания граждан, а также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нормативными правовыми актами Собрания депутатов сельского поселения, уставом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Порядок назначения и проведения собраний граждан, предусмотренных пунктами 1 - 4 части 1 настоящей статьи, определяется нормативным правовым актом Собрания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В собрании граждан, проводимом на территории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12. Итоги собрания граждан подлежат официальному обнародованию.</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12. Сход граждан</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1. Сход граждан может проводиться:</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1) в населенном пункте, входящем в состав территории сельского поселения, по вопросу введения и использования средств самообложения граждан на территории данного населенного пункта;</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 xml:space="preserve">2) в соответствии с законом Еврейской автономной области </w:t>
      </w:r>
      <w:proofErr w:type="gramStart"/>
      <w:r w:rsidRPr="00E63AA8">
        <w:rPr>
          <w:rFonts w:ascii="Times New Roman" w:hAnsi="Times New Roman" w:cs="Times New Roman"/>
          <w:color w:val="000000" w:themeColor="text1"/>
          <w:sz w:val="16"/>
          <w:szCs w:val="16"/>
        </w:rPr>
        <w:t>на части территории</w:t>
      </w:r>
      <w:proofErr w:type="gramEnd"/>
      <w:r w:rsidRPr="00E63AA8">
        <w:rPr>
          <w:rFonts w:ascii="Times New Roman" w:hAnsi="Times New Roman" w:cs="Times New Roman"/>
          <w:color w:val="000000" w:themeColor="text1"/>
          <w:sz w:val="16"/>
          <w:szCs w:val="16"/>
        </w:rPr>
        <w:t xml:space="preserve"> населенного пункта,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3) на территории сельского поселения или на части его территории по вопросу выявления мнения граждан о поддержке инициативного проекта.</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 xml:space="preserve">2. Сход граждан может созываться главой сельского поселениялибо Собранием депутатов, в том числе по инициативе </w:t>
      </w:r>
      <w:proofErr w:type="gramStart"/>
      <w:r w:rsidRPr="00E63AA8">
        <w:rPr>
          <w:rFonts w:ascii="Times New Roman" w:hAnsi="Times New Roman" w:cs="Times New Roman"/>
          <w:color w:val="000000" w:themeColor="text1"/>
          <w:sz w:val="16"/>
          <w:szCs w:val="16"/>
        </w:rPr>
        <w:t>группы жителей соответствующей части территории населенного пункта</w:t>
      </w:r>
      <w:proofErr w:type="gramEnd"/>
      <w:r w:rsidRPr="00E63AA8">
        <w:rPr>
          <w:rFonts w:ascii="Times New Roman" w:hAnsi="Times New Roman" w:cs="Times New Roman"/>
          <w:color w:val="000000" w:themeColor="text1"/>
          <w:sz w:val="16"/>
          <w:szCs w:val="16"/>
        </w:rPr>
        <w:t xml:space="preserve"> численностью не менее 10 человек.</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3. Проведение схода граждан обеспечивается главой сельского поселения.</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 xml:space="preserve">4. </w:t>
      </w:r>
      <w:proofErr w:type="gramStart"/>
      <w:r w:rsidRPr="00E63AA8">
        <w:rPr>
          <w:rFonts w:ascii="Times New Roman" w:hAnsi="Times New Roman" w:cs="Times New Roman"/>
          <w:color w:val="000000" w:themeColor="text1"/>
          <w:sz w:val="16"/>
          <w:szCs w:val="16"/>
        </w:rPr>
        <w:t>Порядок организации и проведения схода граждан устанавливается Уставом сельского поселения и должен предусматривать заблаговременное оповещение жителей сельского поселения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сельского поселения в сходе граждан.</w:t>
      </w:r>
      <w:proofErr w:type="gramEnd"/>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5.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6. Решение схода граждан считается принятым, если за него проголосовало более половины участников схода граждан.</w:t>
      </w:r>
    </w:p>
    <w:p w:rsidR="00E63AA8" w:rsidRPr="00E63AA8" w:rsidRDefault="00E63AA8" w:rsidP="00E63AA8">
      <w:pPr>
        <w:ind w:firstLine="709"/>
        <w:jc w:val="both"/>
        <w:rPr>
          <w:rFonts w:ascii="Times New Roman" w:hAnsi="Times New Roman"/>
          <w:color w:val="000000" w:themeColor="text1"/>
          <w:sz w:val="16"/>
          <w:szCs w:val="16"/>
          <w:lang w:val="ru-RU"/>
        </w:rPr>
      </w:pPr>
      <w:r w:rsidRPr="00E63AA8">
        <w:rPr>
          <w:rFonts w:ascii="Times New Roman" w:hAnsi="Times New Roman"/>
          <w:color w:val="000000" w:themeColor="text1"/>
          <w:sz w:val="16"/>
          <w:szCs w:val="16"/>
          <w:lang w:val="ru-RU"/>
        </w:rPr>
        <w:t>7. Решения, принятые на сходе граждан, подлежат официальному опубликованию.</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13. Опрос</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 xml:space="preserve">1. </w:t>
      </w:r>
      <w:proofErr w:type="gramStart"/>
      <w:r w:rsidRPr="00E63AA8">
        <w:rPr>
          <w:rFonts w:ascii="Times New Roman" w:hAnsi="Times New Roman" w:cs="Times New Roman"/>
          <w:sz w:val="16"/>
          <w:szCs w:val="16"/>
        </w:rPr>
        <w:t>Опрос граждан может проводиться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правительством Еврейской автономной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В опросе граждан имеют право участвовать жители сельского поселения, обладающие избирательным правом.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Опрос граждан проводится по инициативе: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Собрания депутатов сельского поселения или главы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органов государственной власти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жителей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Порядок назначения и проведения опроса граждан определяется нормативными правовыми актами Собрания депутатов сельского поселения в соответствии с законом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Решение о назначении опроса граждан должно быть принято Собранием депутатов сельского поселения в течение трех месяцев с момента поступления инициативы проведения опроса граждан, предусмотренной частью 4 настоящей статьи.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В решении Собрания депутатов сельского поселения о назначении опроса граждан устанавливаются: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дата и сроки проведения опроса;</w:t>
      </w:r>
    </w:p>
    <w:p w:rsidR="00E63AA8" w:rsidRPr="00E63AA8" w:rsidRDefault="00E63AA8" w:rsidP="00E63AA8">
      <w:pPr>
        <w:pStyle w:val="Default"/>
        <w:ind w:firstLine="567"/>
        <w:jc w:val="both"/>
        <w:rPr>
          <w:rFonts w:ascii="Times New Roman" w:hAnsi="Times New Roman" w:cs="Times New Roman"/>
          <w:sz w:val="16"/>
          <w:szCs w:val="16"/>
        </w:rPr>
      </w:pPr>
      <w:proofErr w:type="gramStart"/>
      <w:r w:rsidRPr="00E63AA8">
        <w:rPr>
          <w:rFonts w:ascii="Times New Roman" w:hAnsi="Times New Roman" w:cs="Times New Roman"/>
          <w:sz w:val="16"/>
          <w:szCs w:val="16"/>
        </w:rPr>
        <w:t>2) формулировка вопроса (вопросов), предлагаемого (предлагаемых) при проведении опроса;</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методика проведения опроса;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форма опросного листа;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минимальная численность жителей сельского поселения, участвующих в опросе;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Жители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Для проведения опроса граждан может использоваться официальный сайт сельского поселения в информационно-телекоммуникационной сети «Интернет».</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10. Финансирование мероприятий, связанных с подготовкой и проведением опроса граждан, осуществляется: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за счет средств местного бюджета - при проведении опроса по инициативе органов местного самоуправления или жителей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за счет средств бюджета Еврейской автономной области - при проведении опроса по инициативе правительства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Результаты опроса носят рекомендательный характер.</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12. Результаты опроса подлежат обнародованию.</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14. Территориальное общественное самоуправление</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Собранием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Территориальное общественное самоуправление считается учрежденным с момента регистрации администрацией сельского поселения устава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Собрания депутатов, уставом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Конференция граждан (собрание делегатов) проводится по инициативе Собрания депутатов сельского поселения, главы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Порядок назначения и проведения конференций граждан (собраний делегатов), избрание делегатов определяется нормативными правовыми актами Собрания депутатов, уставом территориального общественного самоуправления в соответствии с федеральным законом.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К исключительным полномочиям собрания, конференции граждан, осуществляющих территориальное общественное самоуправление, относятся: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установление структуры органов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принятие устава территориального общественного самоуправления, внесение в него изменений и дополнений;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избрание органов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определение основных направлений деятельности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утверждение сметы доходов и расходов территориального общественного самоуправления и отчет</w:t>
      </w:r>
      <w:proofErr w:type="gramStart"/>
      <w:r w:rsidRPr="00E63AA8">
        <w:rPr>
          <w:rFonts w:ascii="Times New Roman" w:hAnsi="Times New Roman" w:cs="Times New Roman"/>
          <w:sz w:val="16"/>
          <w:szCs w:val="16"/>
        </w:rPr>
        <w:t>а о ее</w:t>
      </w:r>
      <w:proofErr w:type="gramEnd"/>
      <w:r w:rsidRPr="00E63AA8">
        <w:rPr>
          <w:rFonts w:ascii="Times New Roman" w:hAnsi="Times New Roman" w:cs="Times New Roman"/>
          <w:sz w:val="16"/>
          <w:szCs w:val="16"/>
        </w:rPr>
        <w:t xml:space="preserve"> исполнении;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рассмотрение и утверждение отчетов о деятельности органов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обсуждение инициативного проекта и принятие решения по вопросу о его одобрении.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12. Органы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действуют в интересах населения, проживающего на соответствующей территории;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13. Органы территориального общественного самоуправления могут выдвигать инициативный проект в качестве инициаторов проекта.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14.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сельского поселения определяется положением, утверждаемым решением Собрания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15. Инициативные проекты</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сельского поселения, в том числе через территориальный орган местной администрации, может быть внесен инициативный проект.</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Федеральным законом от 20.03.2025 № 33-ФЗ «Об общих принципах организации местного самоуправления в единой системе публичной власти» к компетенции Собрания депутатов сельского поселения, определяются Собранием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16. Другие формы непосредственного участия населения в осуществлении местного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2. Решением Собрания депутатов может быть принято решение о привлечении граждан к выполнению на добровольной основе социально значимых для сельского поселения работ (в том числе дежурств) в целях </w:t>
      </w:r>
      <w:proofErr w:type="gramStart"/>
      <w:r w:rsidRPr="00E63AA8">
        <w:rPr>
          <w:rFonts w:ascii="Times New Roman" w:hAnsi="Times New Roman" w:cs="Times New Roman"/>
          <w:sz w:val="16"/>
          <w:szCs w:val="16"/>
        </w:rPr>
        <w:t>решения вопросов непосредственного обеспечения жизнедеятельности населения</w:t>
      </w:r>
      <w:proofErr w:type="gramEnd"/>
      <w:r w:rsidRPr="00E63AA8">
        <w:rPr>
          <w:rFonts w:ascii="Times New Roman" w:hAnsi="Times New Roman" w:cs="Times New Roman"/>
          <w:sz w:val="16"/>
          <w:szCs w:val="16"/>
        </w:rPr>
        <w:t>.</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К социально значимым работам могут быть отнесены только работы, не требующие специальной профессиональной подготовки.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4. 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w:t>
      </w:r>
      <w:proofErr w:type="gramStart"/>
      <w:r w:rsidRPr="00E63AA8">
        <w:rPr>
          <w:rFonts w:ascii="Times New Roman" w:hAnsi="Times New Roman" w:cs="Times New Roman"/>
          <w:sz w:val="16"/>
          <w:szCs w:val="16"/>
        </w:rPr>
        <w:t>этом</w:t>
      </w:r>
      <w:proofErr w:type="gramEnd"/>
      <w:r w:rsidRPr="00E63AA8">
        <w:rPr>
          <w:rFonts w:ascii="Times New Roman" w:hAnsi="Times New Roman" w:cs="Times New Roman"/>
          <w:sz w:val="16"/>
          <w:szCs w:val="16"/>
        </w:rPr>
        <w:t xml:space="preserve"> продолжительность социально значимых работ не может составлять более четырех часов подряд.</w:t>
      </w:r>
    </w:p>
    <w:p w:rsidR="00E63AA8" w:rsidRPr="00E63AA8" w:rsidRDefault="00E63AA8" w:rsidP="00E63AA8">
      <w:pPr>
        <w:pStyle w:val="Default"/>
        <w:jc w:val="both"/>
        <w:rPr>
          <w:rFonts w:ascii="Times New Roman" w:hAnsi="Times New Roman" w:cs="Times New Roman"/>
          <w:bCs/>
          <w:sz w:val="16"/>
          <w:szCs w:val="16"/>
        </w:rPr>
      </w:pPr>
    </w:p>
    <w:p w:rsidR="00E63AA8" w:rsidRPr="00E63AA8" w:rsidRDefault="00E63AA8" w:rsidP="00E63AA8">
      <w:pPr>
        <w:pStyle w:val="Default"/>
        <w:jc w:val="center"/>
        <w:rPr>
          <w:rFonts w:ascii="Times New Roman" w:hAnsi="Times New Roman" w:cs="Times New Roman"/>
          <w:sz w:val="16"/>
          <w:szCs w:val="16"/>
        </w:rPr>
      </w:pPr>
      <w:r w:rsidRPr="00E63AA8">
        <w:rPr>
          <w:rFonts w:ascii="Times New Roman" w:hAnsi="Times New Roman" w:cs="Times New Roman"/>
          <w:b/>
          <w:bCs/>
          <w:sz w:val="16"/>
          <w:szCs w:val="16"/>
        </w:rPr>
        <w:t>ГЛАВА 3. ОРГАНЫ И ДОЛЖНОСТНЫЕ ЛИЦА МЕСТНОГО САМОУПРАВЛЕНИЯ</w:t>
      </w:r>
    </w:p>
    <w:p w:rsidR="00E63AA8" w:rsidRPr="00E63AA8" w:rsidRDefault="00E63AA8" w:rsidP="00E63AA8">
      <w:pPr>
        <w:pStyle w:val="Default"/>
        <w:jc w:val="both"/>
        <w:rPr>
          <w:rFonts w:ascii="Times New Roman" w:hAnsi="Times New Roman" w:cs="Times New Roman"/>
          <w:bCs/>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17. Собрание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Собрание депутатов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Срок полномочий Собрания депутатов – 5 лет.</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Собрание депутатов приступает к осуществлению своих полномочий не позднее 30 дней со дня избрания не менее двух третей от установленной численности депутатов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4. Заседание Собрания депутатов не может считаться правомочным, если на нем присутствует менее 50 процентов от числа избранных депутатов. Заседания Собрания депутатов проводятся не реже одного раза в три месяца.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5. Полномочия Собрания депутатов начинаются со дня </w:t>
      </w:r>
      <w:proofErr w:type="gramStart"/>
      <w:r w:rsidRPr="00E63AA8">
        <w:rPr>
          <w:rFonts w:ascii="Times New Roman" w:hAnsi="Times New Roman" w:cs="Times New Roman"/>
          <w:sz w:val="16"/>
          <w:szCs w:val="16"/>
        </w:rPr>
        <w:t>проведения первого заседания Собрания депутатов соответствующего созыва</w:t>
      </w:r>
      <w:proofErr w:type="gramEnd"/>
      <w:r w:rsidRPr="00E63AA8">
        <w:rPr>
          <w:rFonts w:ascii="Times New Roman" w:hAnsi="Times New Roman" w:cs="Times New Roman"/>
          <w:sz w:val="16"/>
          <w:szCs w:val="16"/>
        </w:rPr>
        <w:t xml:space="preserve"> и прекращаются со дня начала работы Собрания депутатов нового созыва.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Первое заседание вновь избранного Собрания депутатов созывает и ведет глава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7. </w:t>
      </w:r>
      <w:proofErr w:type="gramStart"/>
      <w:r w:rsidRPr="00E63AA8">
        <w:rPr>
          <w:rFonts w:ascii="Times New Roman" w:hAnsi="Times New Roman" w:cs="Times New Roman"/>
          <w:sz w:val="16"/>
          <w:szCs w:val="16"/>
        </w:rPr>
        <w:t>Собрание депутатов обладает правами юридического лица,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Муниципальными правовыми актами Собрания депутатов в соответствии с законами Еврейской автономной области могут предусматриваться порядок дистанционного взаимодействия органов, входящих в единую систему публичной власти в Еврейской автономной области, порядок дистанционного участия в заседаниях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18. Полномочия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К исключительной компетенции Собрания депутатов относится: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принятие Устава сельского поселения и внесение в него изменений и дополнений;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утверждение бюджета сельского поселения и отчета о его исполнении;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утверждение стратегии социально-экономического развития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определение порядка управления и распоряжения имуществом, находящимся в муниципальной собственности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определение порядка материально-технического и организационного обеспечения деятельности органов местного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8) </w:t>
      </w:r>
      <w:proofErr w:type="gramStart"/>
      <w:r w:rsidRPr="00E63AA8">
        <w:rPr>
          <w:rFonts w:ascii="Times New Roman" w:hAnsi="Times New Roman" w:cs="Times New Roman"/>
          <w:sz w:val="16"/>
          <w:szCs w:val="16"/>
        </w:rPr>
        <w:t>контроль за</w:t>
      </w:r>
      <w:proofErr w:type="gramEnd"/>
      <w:r w:rsidRPr="00E63AA8">
        <w:rPr>
          <w:rFonts w:ascii="Times New Roman" w:hAnsi="Times New Roman" w:cs="Times New Roman"/>
          <w:sz w:val="16"/>
          <w:szCs w:val="16"/>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принятие решения об удалении главы сельского поселения в отставку в предусмотренных федеральным законом случаях;</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10) утверждение правил благоустройства территории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заслушивание ежегодных отчетов главы сельского поселения о результатах его деятельности, деятельности администрации и иных подведомственных главе сельского поселения органов местного самоуправления, в том числе о решении вопросов, поставленных Собранием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К компетенции Собрания депутатов также относится: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принятие предусмотренных настоящим Уставом решений, связанных с преобразованием сельского поселения, изменением границ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установление официальных символов сельского поселения и порядка их использования;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принятие решения о проведении местного референдума, о назначении муниципальных выборов, о назначении опроса граждан;</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4) назначение и определение порядка проведения собраний граждан, конференций граждан (собрание делегатов); </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утверждение структуры администрации по представлению главы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осуществление права законодательной инициативы в Законодательном Собрании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утверждение в соответствии с генеральным планом сельского поселения программ комплексного развития систем коммунальной инфраструктуры, комплексного развития транспортной инфраструктуры сельского поселения,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осуществление иных полномочий, отнесенных к ведению Собрания депутатов федеральными законами, законами Еврейской автономной области и настоящим Уставом.</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19. Депутат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Депутат Собрания депутатов (далее – депутат)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2. Полномочия депутата начинаются со дня его избрания и прекращаются со дня </w:t>
      </w:r>
      <w:proofErr w:type="gramStart"/>
      <w:r w:rsidRPr="00E63AA8">
        <w:rPr>
          <w:rFonts w:ascii="Times New Roman" w:hAnsi="Times New Roman" w:cs="Times New Roman"/>
          <w:sz w:val="16"/>
          <w:szCs w:val="16"/>
        </w:rPr>
        <w:t>проведения первого заседания Собрания депутатов сельского поселения нового созыва</w:t>
      </w:r>
      <w:proofErr w:type="gramEnd"/>
      <w:r w:rsidRPr="00E63AA8">
        <w:rPr>
          <w:rFonts w:ascii="Times New Roman" w:hAnsi="Times New Roman" w:cs="Times New Roman"/>
          <w:sz w:val="16"/>
          <w:szCs w:val="16"/>
        </w:rPr>
        <w:t xml:space="preserve"> в правомочном составе.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Депутаты Собрания депутатов сельского поселения осуществляют свою деятельность в следующих формах:</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участ</w:t>
      </w:r>
      <w:r w:rsidRPr="00E63AA8">
        <w:rPr>
          <w:rFonts w:ascii="Times New Roman" w:hAnsi="Times New Roman" w:cs="Times New Roman"/>
          <w:color w:val="000000" w:themeColor="text1"/>
          <w:sz w:val="16"/>
          <w:szCs w:val="16"/>
        </w:rPr>
        <w:t>ие в заседаниях, работе постоянных комиссий, рабочих группах Собрания депутатов сель</w:t>
      </w:r>
      <w:r w:rsidRPr="00E63AA8">
        <w:rPr>
          <w:rFonts w:ascii="Times New Roman" w:hAnsi="Times New Roman" w:cs="Times New Roman"/>
          <w:sz w:val="16"/>
          <w:szCs w:val="16"/>
        </w:rPr>
        <w:t>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2) внесение на рассмотрение </w:t>
      </w:r>
      <w:proofErr w:type="gramStart"/>
      <w:r w:rsidRPr="00E63AA8">
        <w:rPr>
          <w:rFonts w:ascii="Times New Roman" w:hAnsi="Times New Roman" w:cs="Times New Roman"/>
          <w:sz w:val="16"/>
          <w:szCs w:val="16"/>
        </w:rPr>
        <w:t>Собрания депутатов сельского поселения проектов муниципальных актов</w:t>
      </w:r>
      <w:proofErr w:type="gramEnd"/>
      <w:r w:rsidRPr="00E63AA8">
        <w:rPr>
          <w:rFonts w:ascii="Times New Roman" w:hAnsi="Times New Roman" w:cs="Times New Roman"/>
          <w:sz w:val="16"/>
          <w:szCs w:val="16"/>
        </w:rPr>
        <w:t>;</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направление депутатских запросов, обращений депутата;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в иных формах, в соответствии с действующим законодательством.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Полномочия депутата прекращаются досрочно в следующих случаях:</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смерть;</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2) отставка по собственному желанию;</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признание судом недееспособным или ограниченно дееспособным;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признание судом безвестно отсутствующим или объявления умершим;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вступление в отношении его в законную силу обвинительного приговора суда;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выезд за пределы Российской Федерации на постоянное место жительства;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досрочное прекращение полномочий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призыв на военную службу или направление на заменяющую ее альтернативную гражданскую службу;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10) приобретение им статуса иностранного агента;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11) в иных случаях, установленных Федеральным закона от 20.03.2025 </w:t>
      </w:r>
      <w:ins w:id="0" w:author="Пользователь" w:date="2025-10-30T01:15:00Z">
        <w:r w:rsidRPr="00E63AA8">
          <w:rPr>
            <w:rFonts w:ascii="Times New Roman" w:hAnsi="Times New Roman" w:cs="Times New Roman"/>
            <w:sz w:val="16"/>
            <w:szCs w:val="16"/>
          </w:rPr>
          <w:br/>
        </w:r>
      </w:ins>
      <w:r w:rsidRPr="00E63AA8">
        <w:rPr>
          <w:rFonts w:ascii="Times New Roman" w:hAnsi="Times New Roman" w:cs="Times New Roman"/>
          <w:sz w:val="16"/>
          <w:szCs w:val="16"/>
        </w:rPr>
        <w:t>№ 33-ФЗ «Об общих принципах организации местного самоуправления в единой системе публичной власти» и другими федеральными законами.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Полномочия депутата прекращаются досрочно в случае несоблюдения ограничений, установленных Федеральным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Полномочия депутата прекращаются досрочно решением Собрания депутатов в случае отсутствия депутата без уважительных причин на всех заседаниях Собрания депутатов в течение шести месяцев подряд.</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Депутат, в отношении которого Собранием депутатов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В случае</w:t>
      </w:r>
      <w:proofErr w:type="gramStart"/>
      <w:r w:rsidRPr="00E63AA8">
        <w:rPr>
          <w:rFonts w:ascii="Times New Roman" w:hAnsi="Times New Roman" w:cs="Times New Roman"/>
          <w:sz w:val="16"/>
          <w:szCs w:val="16"/>
        </w:rPr>
        <w:t>,</w:t>
      </w:r>
      <w:proofErr w:type="gramEnd"/>
      <w:r w:rsidRPr="00E63AA8">
        <w:rPr>
          <w:rFonts w:ascii="Times New Roman" w:hAnsi="Times New Roman" w:cs="Times New Roman"/>
          <w:sz w:val="16"/>
          <w:szCs w:val="16"/>
        </w:rPr>
        <w:t xml:space="preserve"> если депутат, полномочия которого прекращены досрочно на основании решения Собранием депутатов о досрочном прекращении полномочий депутата, обжалует указанное решение в судебном порядке, Собрание депутатов не вправе принимать решение о назначении дополнительных выборов депутатов до вступления решения суда в законную силу.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10. Решение Собрания депутатов сельского поселения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Собрания депутатов сельского поселения, - не позднее чем через три месяца со дня появления такого основания.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В случае обращения губернатора Еврейской автономной области с заявлением о досрочном прекращении полномочий депутата Собрания депутатов днем появления основания для досрочного прекращения полномочий является день поступления в Собрание депутатов данного заявления.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20. Председатель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Организацию деятельности Собрания депутатов осуществляет председатель Собрания депутатов, избираемый из своего состава большинством голосов от установленного числа депутатов Собрания депутатов.</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2. Председатель Собрания депутатов исполняет свои обязанности на постоянной основе.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Основные гарантии деятельности председателя Собрания депутатов, его полномочия, основания и порядок прекращения полномочий устанавливаются в соответствии с действующим законодательством и настоящим Уставом.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Председатель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представляет Собрание депутатов в отношениях с органами местного самоуправления других поселений, органами государственной власти, гражданами и организациями, без доверенности действует от имени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руководит подготовкой заседаний Собрания депутатов и вопросов, выносимых на рассмотрение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созывает и ведет заседания Собрания депутатов, ведает его внутренним распорядком;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принимает меры по обеспечению гласности и учету общественного мнения в работе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подписывает протоколы заседаний, решения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издает в пределах своих полномочий постановления и распоряжения по вопросам организации деятельности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организует прием граждан, рассмотрение их обращений, заявлений и жалоб;</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открывает и закрывает счета Собрания депутатов в банках и иных кредитных учреждениях;</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является распорядителем бюджетных средств по расходам, предусмотренным отдельной строкой в местном бюджете на финансирование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10) осуществляет иные полномочия в соответствии с настоящим Уставом и решениями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Председатель Собрания депутатов подотчетен Собранию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21. Заместитель председателя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Заместитель председателя Собрания депутатов избирается на должность из числа депутатов Собрания депутатов на заседании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Решение Собрания депутатов об избрании заместителя председателя Собрания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Собрания депутатов определяется решением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Заместитель председателя Собрания депутатов исполняет полномочия председателя Собрания депутатов в случае его отсутствия или невозможности исполнения им своих обязанностей, а также иные полномочия в соответствии с решением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22. Нормативные и иные правовые акты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К нормативным правовым актам Собрания депутатов относятся: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решение об утверждении Устава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решение об утверждении бюджета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правила благоустройства территории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решение об утверждении соглашений, заключаемых между органами местного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иные нормативные правовые акты, принятые Собранием депутатов по вопросам, отнесенным к его компетенции федеральными законами, законами субъекта Российской Федерации, Уставом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Собрание депутатов по вопросам, отнесенным к его компетенции федеральными законами, законами Еврейской автономной области, настоящим Уставом, принимает:</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решения, устанавливающие правила, обязательные для исполнения на территории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решение об удалении главы сельского поселения в отставку;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решения по вопросам организации деятельности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решения по иным вопросам, отнесенным к его компетенции федеральными законами, законами Еврейской автономной области, настоящим Уставом.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Решение Собрания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Собрания депутатов, не может считаться принятым, если за него проголосовало менее половины от установленной численности депутатов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Решения Собрания депутатов сельского поселения,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Собрания депутатов, если иное не установлено Федеральным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Собрание депутатов принимает решения на своих заседаниях в порядке, установленном Собранием депутатов и настоящим Уставом.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4. </w:t>
      </w:r>
      <w:proofErr w:type="gramStart"/>
      <w:r w:rsidRPr="00E63AA8">
        <w:rPr>
          <w:rFonts w:ascii="Times New Roman" w:hAnsi="Times New Roman" w:cs="Times New Roman"/>
          <w:sz w:val="16"/>
          <w:szCs w:val="16"/>
        </w:rPr>
        <w:t>Проекты нормативных правовых актов Собрания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предусматривающие расходы, финансовое обеспечение которых осуществляется за счет средств местного</w:t>
      </w:r>
      <w:proofErr w:type="gramEnd"/>
      <w:r w:rsidRPr="00E63AA8">
        <w:rPr>
          <w:rFonts w:ascii="Times New Roman" w:hAnsi="Times New Roman" w:cs="Times New Roman"/>
          <w:sz w:val="16"/>
          <w:szCs w:val="16"/>
        </w:rPr>
        <w:t xml:space="preserve"> бюджета, рассматриваются Собранием депутатов по представлению главы сельского поселения либо при наличии заключения указанного лица. Данное заключение представляется в Собрание депутатов в срок не ранее чем за 20 дней до рассмотрения указанных проектов.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Нормативный правовой акт, принятый Собранием депутатов, направляется главе сельского поселения для подписания и опубликования в течение 10 дней.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Отклоненный главой сельского поселения нормативный правовой акт, повторно рассматривается Собранием депутатов.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он подлежит подписанию главой сельского поселения в течение семи дней и опубликованию.</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Решение Собрания депутатов по вопросам организации деятельности Собрания депутатов принимается большинством голосов от числа депутатов присутствующих на заседании Собрания депутатов и вступает в силу с момента принятия решения, если иной порядок вступления в силу не установлен в самом акте.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Решение Собрания депутатов о самороспуске принимается большинством голосов от установленного числа депутатов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23. Досрочное прекращение полномочий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Полномочия Собрания депутатов прекращаются досрочно в следующих случаях:</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вступление в силу закона Еврейской автономной области о его роспуске;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принятие Собранием депутатов в порядке, определенном настоящим Уставом сельского поселения, решения о самороспуске;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вступление в силу решения суда Еврейской автономной области о неправомочности данного состава депутатов Собрания депутатов, в том числе в связи со сложением депутатами своих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преобразование сельского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увеличение численности избирателей сельского поселения более чем на 25 процентов;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нарушение срока издания муниципального правового акта, необходимого для реализации решения, принятого путем прямого волеизъявления граждан.</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Досрочное прекращение полномочий Собрания депутатов влечет за собой досрочное прекращение полномочий его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В случае досрочного прекращения полномочий Собрания депутатов досрочные выборы в Собрание депутатов проводятся в сроки, установленные федеральным законом.</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lastRenderedPageBreak/>
        <w:t>Статья 24. Порядок самороспуска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Самороспуск Собрания депутатов – досрочное прекращение осуществления Собранием депутатов своих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С мотивированной инициативой о самороспуске Собрания депутатов может выступать группа депутатов Собрания депутатов путем подачи председателю Собрания депутатов письменного заявления, подписанного всеми депутатами Собрания депутатов этой группы.</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Письменное заявление, указанное в части 2 настоящей статьи, должно быть рассмотрено на заседании Собрания депутатов в течение одного месяца.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Решение Собрания депутатов о самороспуске принимается Собранием депутатов большинством голосов, от установленной численности депутатов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Решение о самороспуске Собрания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25. Глава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Глава сельского поселения является высшим должностным лицом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2. </w:t>
      </w:r>
      <w:r w:rsidRPr="00E63AA8">
        <w:rPr>
          <w:rFonts w:ascii="Times New Roman" w:hAnsi="Times New Roman" w:cs="Times New Roman"/>
          <w:bCs/>
          <w:sz w:val="16"/>
          <w:szCs w:val="16"/>
        </w:rPr>
        <w:t>Глава сельского поселения избирается Собранием депутатов из своего состава тайным голосованием на срок полномочий Собрания депутатов, исполняет полномочия председателя Собрания депутатов и возглавляет администрацию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Глава сельского поселения возглавляет администрацию сельского поселения, руководит ее деятельностью на принципах единоначалия и несет полную ответственность за осуществление ее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Срок полномочий главы сельского поселения составляет пять лет.</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Вступление в должность главы сельского поселения осуществляется не позднее трех недель со дня принятия решения о его избрании, в торжественной обстановке с участием депутатов Собрания депутатов сельского поселения, представителей органов местного самоуправления сельского поселения, общественных и иных организаций.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В исключительной компетенции главы сельского поселения находятся: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представительство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подписание и обнародование в порядке, установленном настоящим Уставом, нормативных правовых актов, принятых Собранием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издание в пределах своих полномочий правовых актов;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право требования созыва внеочередного заседания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К компетенции главы сельского поселения также относится: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приобретение и осуществление имущественных и иных прав и обязанностей, выступление в суде без доверенности;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обеспечение составления проекта бюджета сельского поселения, обеспечение его исполнения;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внесение в Собрание депутатов проекты муниципальных правовых актов в порядке, установленном Собранием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организация приема граждан в администрации сельского поселения, рассмотрение их обращений, принятие по ним решений;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предоставление Собранию депутатов сельского поселения ежегодных отчетов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Собранием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назначение на должность и освобождение от должности заместителей главы администрации и иных работников администрации;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осуществление иных полномочий в соответствии с федеральными законами, законами Еврейской автономной области и настоящим Уставом.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Глава сельского поселения в пределах своих полномочий, установленных настоящим Уставом и решениями Собрания депутатов сельского поселения, издает постановления по вопросам, отнесенным к его компетенции.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10. Глава сельского поселения </w:t>
      </w:r>
      <w:proofErr w:type="gramStart"/>
      <w:r w:rsidRPr="00E63AA8">
        <w:rPr>
          <w:rFonts w:ascii="Times New Roman" w:hAnsi="Times New Roman" w:cs="Times New Roman"/>
          <w:sz w:val="16"/>
          <w:szCs w:val="16"/>
        </w:rPr>
        <w:t>подконтролен</w:t>
      </w:r>
      <w:proofErr w:type="gramEnd"/>
      <w:r w:rsidRPr="00E63AA8">
        <w:rPr>
          <w:rFonts w:ascii="Times New Roman" w:hAnsi="Times New Roman" w:cs="Times New Roman"/>
          <w:sz w:val="16"/>
          <w:szCs w:val="16"/>
        </w:rPr>
        <w:t xml:space="preserve"> и подотчетен населению сельского поселения и Собранию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Глава сельского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b/>
          <w:sz w:val="16"/>
          <w:szCs w:val="16"/>
        </w:rPr>
      </w:pPr>
      <w:r w:rsidRPr="00E63AA8">
        <w:rPr>
          <w:rFonts w:ascii="Times New Roman" w:hAnsi="Times New Roman" w:cs="Times New Roman"/>
          <w:b/>
          <w:bCs/>
          <w:sz w:val="16"/>
          <w:szCs w:val="16"/>
        </w:rPr>
        <w:t xml:space="preserve">Статья 26. Временно </w:t>
      </w:r>
      <w:proofErr w:type="gramStart"/>
      <w:r w:rsidRPr="00E63AA8">
        <w:rPr>
          <w:rFonts w:ascii="Times New Roman" w:hAnsi="Times New Roman" w:cs="Times New Roman"/>
          <w:b/>
          <w:bCs/>
          <w:sz w:val="16"/>
          <w:szCs w:val="16"/>
        </w:rPr>
        <w:t>исполняющий</w:t>
      </w:r>
      <w:proofErr w:type="gramEnd"/>
      <w:r w:rsidRPr="00E63AA8">
        <w:rPr>
          <w:rFonts w:ascii="Times New Roman" w:hAnsi="Times New Roman" w:cs="Times New Roman"/>
          <w:b/>
          <w:bCs/>
          <w:sz w:val="16"/>
          <w:szCs w:val="16"/>
        </w:rPr>
        <w:t xml:space="preserve"> полномочия главы </w:t>
      </w:r>
      <w:r w:rsidRPr="00E63AA8">
        <w:rPr>
          <w:rFonts w:ascii="Times New Roman" w:hAnsi="Times New Roman" w:cs="Times New Roman"/>
          <w:b/>
          <w:sz w:val="16"/>
          <w:szCs w:val="16"/>
        </w:rPr>
        <w:t>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В случае если глава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w:t>
      </w:r>
      <w:r w:rsidRPr="00E63AA8">
        <w:rPr>
          <w:rFonts w:ascii="Times New Roman" w:hAnsi="Times New Roman" w:cs="Times New Roman"/>
          <w:color w:val="FF0000"/>
          <w:sz w:val="16"/>
          <w:szCs w:val="16"/>
        </w:rPr>
        <w:t xml:space="preserve"> </w:t>
      </w:r>
      <w:r w:rsidRPr="00E63AA8">
        <w:rPr>
          <w:rFonts w:ascii="Times New Roman" w:hAnsi="Times New Roman" w:cs="Times New Roman"/>
          <w:color w:val="auto"/>
          <w:sz w:val="16"/>
          <w:szCs w:val="16"/>
        </w:rPr>
        <w:t>председателя Собрания депутатов се</w:t>
      </w:r>
      <w:r w:rsidRPr="00E63AA8">
        <w:rPr>
          <w:rFonts w:ascii="Times New Roman" w:hAnsi="Times New Roman" w:cs="Times New Roman"/>
          <w:sz w:val="16"/>
          <w:szCs w:val="16"/>
        </w:rPr>
        <w:t>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2. Временно исполняющий полномочия главы сельского поселения в случае, предусмотренном частью 16 статьи 21 Федерального закона от 20.03.2025 № 33-ФЗ «Об общих принципах организации местного самоуправления в единой системе публичной власти», назначается губернатором Еврейской автономной области на срок до дня избрания главы сельского поселения в установленном порядке и вступления его в должность.</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3. Временно </w:t>
      </w:r>
      <w:proofErr w:type="gramStart"/>
      <w:r w:rsidRPr="00E63AA8">
        <w:rPr>
          <w:rFonts w:ascii="Times New Roman" w:hAnsi="Times New Roman" w:cs="Times New Roman"/>
          <w:sz w:val="16"/>
          <w:szCs w:val="16"/>
        </w:rPr>
        <w:t>исполняющий</w:t>
      </w:r>
      <w:proofErr w:type="gramEnd"/>
      <w:r w:rsidRPr="00E63AA8">
        <w:rPr>
          <w:rFonts w:ascii="Times New Roman" w:hAnsi="Times New Roman" w:cs="Times New Roman"/>
          <w:sz w:val="16"/>
          <w:szCs w:val="16"/>
        </w:rPr>
        <w:t xml:space="preserve"> полномочия главы сельского поселения обладает правами и обязанностями главы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Объем полномочий временно исполняющего полномочия главы сельского поселения может быть ограничен нормативным правовым актом губернатора Еврейской автономной области, о назначении временно исполняющего полномочия главы сельского поселения (в случае, предусмотренном частью 2 настоящей статьи).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5. </w:t>
      </w:r>
      <w:proofErr w:type="gramStart"/>
      <w:r w:rsidRPr="00E63AA8">
        <w:rPr>
          <w:rFonts w:ascii="Times New Roman" w:hAnsi="Times New Roman" w:cs="Times New Roman"/>
          <w:sz w:val="16"/>
          <w:szCs w:val="16"/>
        </w:rPr>
        <w:t>На временно исполняющего полномочия главы сельского поселения, назначаемого губернатором Еврейской автономной области, распространяются требования, установленные частями 25 - 27 статьи 19 Федерального закона от 20.03.2025 № 33-ФЗ «Об общих принципах организации местного самоуправления в единой системе публичной власти».</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Нарушение требований, установленных частями 25 - 27 статьи 19 Федерального закона от 20.03.2025 № 33-ФЗ «Об общих принципах организации местного самоуправления в единой системе публичной власти», является основанием для досрочного прекращения полномочий временно исполняющего полномочия главы сельского поселения, назначаемого губернатором Еврейской автономной области в случае, предусмотренном частью 2 настоящей статьи.</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b/>
          <w:bCs/>
          <w:sz w:val="16"/>
          <w:szCs w:val="16"/>
        </w:rPr>
      </w:pPr>
      <w:r w:rsidRPr="00E63AA8">
        <w:rPr>
          <w:rFonts w:ascii="Times New Roman" w:hAnsi="Times New Roman" w:cs="Times New Roman"/>
          <w:b/>
          <w:bCs/>
          <w:sz w:val="16"/>
          <w:szCs w:val="16"/>
        </w:rPr>
        <w:t>Статья 27. Досрочное прекращение полномочий главы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Полномочия главы сельского поселения прекращаются досрочно в следующих случаях:</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смерть;</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отставка по собственному желанию;</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признание судом недееспособным или ограниченно дееспособным;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признание судом безвестно отсутствующим или объявление умершим;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вступление в отношении его в законную силу обвинительного приговора суда;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выезд за пределы Российской Федерации на постоянное место жительства;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призыв на военную службу или направление на заменяющую ее альтернативную гражданскую службу;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приобретение статуса иностранного агента;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10) утрата доверия Президента Российской Федерации;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удаление в отставку;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12) отрешение от должности;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13) установленная в судебном порядке стойкая неспособность по состоянию здоровья осуществлять полномочия главы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14) преобразование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15) увеличение численности избирателей сельского поселения более чем на 25 процентов;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17)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В случае</w:t>
      </w:r>
      <w:proofErr w:type="gramStart"/>
      <w:r w:rsidRPr="00E63AA8">
        <w:rPr>
          <w:rFonts w:ascii="Times New Roman" w:hAnsi="Times New Roman" w:cs="Times New Roman"/>
          <w:sz w:val="16"/>
          <w:szCs w:val="16"/>
        </w:rPr>
        <w:t>,</w:t>
      </w:r>
      <w:proofErr w:type="gramEnd"/>
      <w:r w:rsidRPr="00E63AA8">
        <w:rPr>
          <w:rFonts w:ascii="Times New Roman" w:hAnsi="Times New Roman" w:cs="Times New Roman"/>
          <w:sz w:val="16"/>
          <w:szCs w:val="16"/>
        </w:rPr>
        <w:t xml:space="preserve"> если глава сельского поселения, полномочия которого прекращены досрочно на основании правового акта губернатора Еврейской автономной области об отрешении от должности главы сельского поселения или решения Собрания депутатов сельского поселения об удалении главы сельского поселения в отставку, обжалует данные правовой акт или решение в судебном порядке, Собрание депутатов сельского поселения не вправе принимать решение об избрании главы сельского поселения до вступления решения суда в законную силу.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3. В случае досрочного прекращения полномочий главы сельского поселения избрание главы сельского поселения, осуществляется не позднее чем через шесть месяцев со дня такого прекращения полномочий. При </w:t>
      </w:r>
      <w:proofErr w:type="gramStart"/>
      <w:r w:rsidRPr="00E63AA8">
        <w:rPr>
          <w:rFonts w:ascii="Times New Roman" w:hAnsi="Times New Roman" w:cs="Times New Roman"/>
          <w:sz w:val="16"/>
          <w:szCs w:val="16"/>
        </w:rPr>
        <w:t>этом</w:t>
      </w:r>
      <w:proofErr w:type="gramEnd"/>
      <w:r w:rsidRPr="00E63AA8">
        <w:rPr>
          <w:rFonts w:ascii="Times New Roman" w:hAnsi="Times New Roman" w:cs="Times New Roman"/>
          <w:sz w:val="16"/>
          <w:szCs w:val="16"/>
        </w:rPr>
        <w:t xml:space="preserve"> если до истечения срока полномочий Собрания депутатов осталось менее шести месяцев, избрание главы сельского поселения осуществляется в течение трех месяцев со дня избрания Собрания депутатов в правомочном составе.</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28. Удаление главы сельского поселения в отставку</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Собрание депутатов сельского поселения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сельского поселения в отставку по инициативе депутатов Собрания депутатов сельского поселения или по инициативе губернатора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Основаниями для удаления главы сельского поселения в отставку являются: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решения, действия (бездействие) главы сельского поселения,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proofErr w:type="gramStart"/>
      <w:r w:rsidRPr="00E63AA8">
        <w:rPr>
          <w:rFonts w:ascii="Times New Roman" w:hAnsi="Times New Roman" w:cs="Times New Roman"/>
          <w:sz w:val="16"/>
          <w:szCs w:val="16"/>
        </w:rPr>
        <w:lastRenderedPageBreak/>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сельского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w:t>
      </w:r>
      <w:proofErr w:type="gramEnd"/>
      <w:r w:rsidRPr="00E63AA8">
        <w:rPr>
          <w:rFonts w:ascii="Times New Roman" w:hAnsi="Times New Roman" w:cs="Times New Roman"/>
          <w:sz w:val="16"/>
          <w:szCs w:val="16"/>
        </w:rPr>
        <w:t xml:space="preserve"> законами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неудовлетворительная оценка деятельности главы сельского поселения по результатам его ежегодного отчета перед Собранием депутатов, данная два раза подряд;</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proofErr w:type="gramStart"/>
      <w:r w:rsidRPr="00E63AA8">
        <w:rPr>
          <w:rFonts w:ascii="Times New Roman" w:hAnsi="Times New Roman" w:cs="Times New Roman"/>
          <w:sz w:val="16"/>
          <w:szCs w:val="16"/>
        </w:rPr>
        <w:t>5) допущение главой сельского поселения, администрацией сельского поселения сельского поселения,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E63AA8">
        <w:rPr>
          <w:rFonts w:ascii="Times New Roman" w:hAnsi="Times New Roman" w:cs="Times New Roman"/>
          <w:sz w:val="16"/>
          <w:szCs w:val="16"/>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6) </w:t>
      </w:r>
      <w:proofErr w:type="gramStart"/>
      <w:r w:rsidRPr="00E63AA8">
        <w:rPr>
          <w:rFonts w:ascii="Times New Roman" w:hAnsi="Times New Roman" w:cs="Times New Roman"/>
          <w:sz w:val="16"/>
          <w:szCs w:val="16"/>
        </w:rPr>
        <w:t>систематическое</w:t>
      </w:r>
      <w:proofErr w:type="gramEnd"/>
      <w:r w:rsidRPr="00E63AA8">
        <w:rPr>
          <w:rFonts w:ascii="Times New Roman" w:hAnsi="Times New Roman" w:cs="Times New Roman"/>
          <w:sz w:val="16"/>
          <w:szCs w:val="16"/>
        </w:rPr>
        <w:t xml:space="preserve"> недостижение показателей эффективности деятельности органов местного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Инициатива депутатов Собрания депутатов сельского поселения об удалении главы сельского поселения в отставку, выдвинутая не менее чем одной третью от установленной численности депутатов, оформляется в виде обращения, которое вносится в Собрание депутатов сельского поселения. Указанное обращение вносится вместе с проектом решения Собрания депутатов сельского поселения об удалении главы сельского поселения в отставку. О выдвижении данной инициативы глава сельского поселения и губернатор Еврейской автономной области уведомляются не позднее дня, следующего за днем внесения указанного обращения в Собрание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4. Рассмотрение </w:t>
      </w:r>
      <w:proofErr w:type="gramStart"/>
      <w:r w:rsidRPr="00E63AA8">
        <w:rPr>
          <w:rFonts w:ascii="Times New Roman" w:hAnsi="Times New Roman" w:cs="Times New Roman"/>
          <w:sz w:val="16"/>
          <w:szCs w:val="16"/>
        </w:rPr>
        <w:t>инициативы депутатов Собрания депутатов сельского поселения</w:t>
      </w:r>
      <w:proofErr w:type="gramEnd"/>
      <w:r w:rsidRPr="00E63AA8">
        <w:rPr>
          <w:rFonts w:ascii="Times New Roman" w:hAnsi="Times New Roman" w:cs="Times New Roman"/>
          <w:sz w:val="16"/>
          <w:szCs w:val="16"/>
        </w:rPr>
        <w:t xml:space="preserve"> об удалении главы сельского поселения в отставку осуществляется с учетом мнения губернатора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5. </w:t>
      </w:r>
      <w:proofErr w:type="gramStart"/>
      <w:r w:rsidRPr="00E63AA8">
        <w:rPr>
          <w:rFonts w:ascii="Times New Roman" w:hAnsi="Times New Roman" w:cs="Times New Roman"/>
          <w:sz w:val="16"/>
          <w:szCs w:val="16"/>
        </w:rPr>
        <w:t>В случае если при рассмотрении инициативы депутатов Собрания депутатов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 и (или) решений, действий (бездействия) главы сельского поселения, повлекших (повлекшего) наступление последствий, предусмотренных пунктами 2 и 3 части 1</w:t>
      </w:r>
      <w:proofErr w:type="gramEnd"/>
      <w:r w:rsidRPr="00E63AA8">
        <w:rPr>
          <w:rFonts w:ascii="Times New Roman" w:hAnsi="Times New Roman" w:cs="Times New Roman"/>
          <w:sz w:val="16"/>
          <w:szCs w:val="16"/>
        </w:rPr>
        <w:t xml:space="preserve">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сельского поселения в отставку может быть принято только при согласии губернатора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6. Рассмотрение </w:t>
      </w:r>
      <w:proofErr w:type="gramStart"/>
      <w:r w:rsidRPr="00E63AA8">
        <w:rPr>
          <w:rFonts w:ascii="Times New Roman" w:hAnsi="Times New Roman" w:cs="Times New Roman"/>
          <w:sz w:val="16"/>
          <w:szCs w:val="16"/>
        </w:rPr>
        <w:t>инициативы депутатов Собрания депутатов сельского поселения</w:t>
      </w:r>
      <w:proofErr w:type="gramEnd"/>
      <w:r w:rsidRPr="00E63AA8">
        <w:rPr>
          <w:rFonts w:ascii="Times New Roman" w:hAnsi="Times New Roman" w:cs="Times New Roman"/>
          <w:sz w:val="16"/>
          <w:szCs w:val="16"/>
        </w:rPr>
        <w:t xml:space="preserve"> или губернатора Еврейской автономной области об удалении главы сельского поселения в отставку осуществляется Собранием депутатов сельского поселения в течение одного месяца со дня внесения соответствующего обращения.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Решение Собрания депутатов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Решение Собрания депутатов об удалении главы сельского поселения в отставку подписывается</w:t>
      </w:r>
      <w:r w:rsidRPr="00E63AA8">
        <w:rPr>
          <w:rFonts w:ascii="Times New Roman" w:hAnsi="Times New Roman" w:cs="Times New Roman"/>
          <w:color w:val="auto"/>
          <w:sz w:val="16"/>
          <w:szCs w:val="16"/>
        </w:rPr>
        <w:t xml:space="preserve"> заместителем председателя </w:t>
      </w:r>
      <w:r w:rsidRPr="00E63AA8">
        <w:rPr>
          <w:rFonts w:ascii="Times New Roman" w:hAnsi="Times New Roman" w:cs="Times New Roman"/>
          <w:sz w:val="16"/>
          <w:szCs w:val="16"/>
        </w:rPr>
        <w:t>Собрания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9. При </w:t>
      </w:r>
      <w:proofErr w:type="gramStart"/>
      <w:r w:rsidRPr="00E63AA8">
        <w:rPr>
          <w:rFonts w:ascii="Times New Roman" w:hAnsi="Times New Roman" w:cs="Times New Roman"/>
          <w:sz w:val="16"/>
          <w:szCs w:val="16"/>
        </w:rPr>
        <w:t>рассмотрении</w:t>
      </w:r>
      <w:proofErr w:type="gramEnd"/>
      <w:r w:rsidRPr="00E63AA8">
        <w:rPr>
          <w:rFonts w:ascii="Times New Roman" w:hAnsi="Times New Roman" w:cs="Times New Roman"/>
          <w:sz w:val="16"/>
          <w:szCs w:val="16"/>
        </w:rPr>
        <w:t xml:space="preserve"> и принятии Собранием депутатов решения об удалении главы сельского поселения в отставку должны быть обеспечены:</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заблаговременное получение им уведомления о дате и месте проведения соответствующего заседания, ознакомление с обращением депутатов Собрания депутатов или губернатора Еврейской автономной области и проектом решения Собрания депутатов об удалении главы сельского поселения в отставку;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предоставление ему возможности дать депутатам Собрания депутатов сельского поселения объяснения по поводу обстоятельств, выдвигаемых в качестве основания для удаления в отставку.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10. Решение Собрания депутатов сельского поселения об удалении главы сельского поселения в отставку подлежит официальному обнародованию не позднее чем через пять дней со дня его принятия.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В случае</w:t>
      </w:r>
      <w:proofErr w:type="gramStart"/>
      <w:r w:rsidRPr="00E63AA8">
        <w:rPr>
          <w:rFonts w:ascii="Times New Roman" w:hAnsi="Times New Roman" w:cs="Times New Roman"/>
          <w:sz w:val="16"/>
          <w:szCs w:val="16"/>
        </w:rPr>
        <w:t>,</w:t>
      </w:r>
      <w:proofErr w:type="gramEnd"/>
      <w:r w:rsidRPr="00E63AA8">
        <w:rPr>
          <w:rFonts w:ascii="Times New Roman" w:hAnsi="Times New Roman" w:cs="Times New Roman"/>
          <w:sz w:val="16"/>
          <w:szCs w:val="16"/>
        </w:rPr>
        <w:t xml:space="preserve"> если инициатива депутатов Собрания депутатов сельского поселения или губернатора Еврейской автономной области об удалении главы сельского поселения в отставку отклонена Собранием депутатов сельского поселения, вопрос об удалении главы сельского поселения в отставку может быть вынесен на повторное рассмотрение Собрания депутатов сельского поселения не ранее чем через два месяца со дня проведения заседания Собрания депутатов, на котором рассматривался указанный вопрос.</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12. Глава сельского поселения, в отношении которого Собранием депутатов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29. Администрация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Администрация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E63AA8" w:rsidRPr="00E63AA8" w:rsidRDefault="00E63AA8" w:rsidP="00E63AA8">
      <w:pPr>
        <w:pStyle w:val="Default"/>
        <w:ind w:firstLine="567"/>
        <w:jc w:val="both"/>
        <w:rPr>
          <w:rFonts w:ascii="Times New Roman" w:hAnsi="Times New Roman" w:cs="Times New Roman"/>
          <w:strike/>
          <w:color w:val="FF0000"/>
          <w:sz w:val="16"/>
          <w:szCs w:val="16"/>
        </w:rPr>
      </w:pPr>
      <w:r w:rsidRPr="00E63AA8">
        <w:rPr>
          <w:rFonts w:ascii="Times New Roman" w:hAnsi="Times New Roman" w:cs="Times New Roman"/>
          <w:sz w:val="16"/>
          <w:szCs w:val="16"/>
        </w:rPr>
        <w:t xml:space="preserve">В структуру администрации входят глава администрации, </w:t>
      </w:r>
      <w:proofErr w:type="gramStart"/>
      <w:r w:rsidRPr="00E63AA8">
        <w:rPr>
          <w:rFonts w:ascii="Times New Roman" w:hAnsi="Times New Roman" w:cs="Times New Roman"/>
          <w:sz w:val="16"/>
          <w:szCs w:val="16"/>
        </w:rPr>
        <w:t>полномочия</w:t>
      </w:r>
      <w:proofErr w:type="gramEnd"/>
      <w:r w:rsidRPr="00E63AA8">
        <w:rPr>
          <w:rFonts w:ascii="Times New Roman" w:hAnsi="Times New Roman" w:cs="Times New Roman"/>
          <w:sz w:val="16"/>
          <w:szCs w:val="16"/>
        </w:rPr>
        <w:t xml:space="preserve"> которого исполняет глава сельского поселения, заместитель главы администрации, структурные подразделения администрации.</w:t>
      </w:r>
    </w:p>
    <w:p w:rsidR="00E63AA8" w:rsidRPr="00E63AA8" w:rsidRDefault="00E63AA8" w:rsidP="00E63AA8">
      <w:pPr>
        <w:pStyle w:val="Default"/>
        <w:ind w:firstLine="567"/>
        <w:jc w:val="both"/>
        <w:rPr>
          <w:rFonts w:ascii="Times New Roman" w:hAnsi="Times New Roman" w:cs="Times New Roman"/>
          <w:color w:val="auto"/>
          <w:sz w:val="16"/>
          <w:szCs w:val="16"/>
        </w:rPr>
      </w:pPr>
      <w:r w:rsidRPr="00E63AA8">
        <w:rPr>
          <w:rFonts w:ascii="Times New Roman" w:hAnsi="Times New Roman" w:cs="Times New Roman"/>
          <w:sz w:val="16"/>
          <w:szCs w:val="16"/>
        </w:rPr>
        <w:t>2. Заместитель главы администрации сельского поселения осуществляет функции в соответствии с распределением обязанностей, установленным главой сельского поселения, выполняет поручен</w:t>
      </w:r>
      <w:r w:rsidRPr="00E63AA8">
        <w:rPr>
          <w:rFonts w:ascii="Times New Roman" w:hAnsi="Times New Roman" w:cs="Times New Roman"/>
          <w:color w:val="auto"/>
          <w:sz w:val="16"/>
          <w:szCs w:val="16"/>
        </w:rPr>
        <w:t>ия главы администрации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color w:val="auto"/>
          <w:sz w:val="16"/>
          <w:szCs w:val="16"/>
        </w:rPr>
        <w:t>3. Заместитель главы администрации в соответ</w:t>
      </w:r>
      <w:r w:rsidRPr="00E63AA8">
        <w:rPr>
          <w:rFonts w:ascii="Times New Roman" w:hAnsi="Times New Roman" w:cs="Times New Roman"/>
          <w:sz w:val="16"/>
          <w:szCs w:val="16"/>
        </w:rPr>
        <w:t xml:space="preserve">ствии с должностной инструкцией временно исполняет полномочия главы </w:t>
      </w:r>
      <w:r w:rsidRPr="00E63AA8">
        <w:rPr>
          <w:rFonts w:ascii="Times New Roman" w:hAnsi="Times New Roman" w:cs="Times New Roman"/>
          <w:color w:val="auto"/>
          <w:sz w:val="16"/>
          <w:szCs w:val="16"/>
        </w:rPr>
        <w:t xml:space="preserve">администрации сельского </w:t>
      </w:r>
      <w:r w:rsidRPr="00E63AA8">
        <w:rPr>
          <w:rFonts w:ascii="Times New Roman" w:hAnsi="Times New Roman" w:cs="Times New Roman"/>
          <w:sz w:val="16"/>
          <w:szCs w:val="16"/>
        </w:rPr>
        <w:t>поселения в соответствии со статьей 32 настоящего Устава.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4. </w:t>
      </w:r>
      <w:proofErr w:type="gramStart"/>
      <w:r w:rsidRPr="00E63AA8">
        <w:rPr>
          <w:rFonts w:ascii="Times New Roman" w:hAnsi="Times New Roman" w:cs="Times New Roman"/>
          <w:sz w:val="16"/>
          <w:szCs w:val="16"/>
        </w:rPr>
        <w:t>Администрация обладает правами юридического лица,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5. Наименование юридического лица помещается на штампах и бланках администрации сельского поселения, а также на соответствующих печатях.</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30. Полномочия администрации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К полномочиям администрации по решению вопросов местного значения относятся: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63AA8">
        <w:rPr>
          <w:rFonts w:ascii="Times New Roman" w:hAnsi="Times New Roman"/>
          <w:sz w:val="16"/>
          <w:szCs w:val="16"/>
          <w:lang w:val="ru-RU"/>
        </w:rPr>
        <w:t>контроля за</w:t>
      </w:r>
      <w:proofErr w:type="gramEnd"/>
      <w:r w:rsidRPr="00E63AA8">
        <w:rPr>
          <w:rFonts w:ascii="Times New Roman" w:hAnsi="Times New Roman"/>
          <w:sz w:val="16"/>
          <w:szCs w:val="16"/>
          <w:lang w:val="ru-RU"/>
        </w:rPr>
        <w:t xml:space="preserve"> его исполнением, составление и утверждение отчета об исполнении бюджета поселения; </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2) владение, пользование и распоряжение имуществом, находящимся в муниципальной собственности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3) обеспечение первичных мер пожарной безопасности в границах населенных пунктов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 xml:space="preserve">4) создание условий для обеспечения жителей поселения услугами связи, общественного питания, торговли и бытового обслуживания; </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5) создание условий для организации досуга и обеспечения жителей поселения услугами организаций культуры;</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7) формирование архивных фондов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8)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E63AA8" w:rsidRPr="00E63AA8" w:rsidRDefault="00E63AA8" w:rsidP="00E63AA8">
      <w:pPr>
        <w:pStyle w:val="a6"/>
        <w:spacing w:after="0" w:line="288" w:lineRule="atLeast"/>
        <w:ind w:firstLine="567"/>
        <w:jc w:val="both"/>
        <w:rPr>
          <w:sz w:val="16"/>
          <w:szCs w:val="16"/>
        </w:rPr>
      </w:pPr>
      <w:r w:rsidRPr="00E63AA8">
        <w:rPr>
          <w:sz w:val="16"/>
          <w:szCs w:val="16"/>
        </w:rPr>
        <w:t>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11) содействие в развитии сельскохозяйственного производства, создание условий для развития малого и среднего предпринимательства;</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14)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E63AA8" w:rsidRPr="00E63AA8" w:rsidRDefault="00E63AA8" w:rsidP="00E63AA8">
      <w:pPr>
        <w:pStyle w:val="a6"/>
        <w:spacing w:after="0" w:line="288" w:lineRule="atLeast"/>
        <w:ind w:firstLine="567"/>
        <w:jc w:val="both"/>
        <w:rPr>
          <w:sz w:val="16"/>
          <w:szCs w:val="16"/>
        </w:rPr>
      </w:pPr>
      <w:r w:rsidRPr="00E63AA8">
        <w:rPr>
          <w:sz w:val="16"/>
          <w:szCs w:val="16"/>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63AA8" w:rsidRPr="00E63AA8" w:rsidRDefault="00E63AA8" w:rsidP="00E63AA8">
      <w:pPr>
        <w:pStyle w:val="a6"/>
        <w:spacing w:after="0" w:line="288" w:lineRule="atLeast"/>
        <w:ind w:firstLine="567"/>
        <w:jc w:val="both"/>
        <w:rPr>
          <w:sz w:val="16"/>
          <w:szCs w:val="16"/>
        </w:rPr>
      </w:pPr>
      <w:r w:rsidRPr="00E63AA8">
        <w:rPr>
          <w:sz w:val="16"/>
          <w:szCs w:val="16"/>
        </w:rPr>
        <w:t>16) организация ритуальных услуг и содержание мест захоронения;</w:t>
      </w:r>
    </w:p>
    <w:p w:rsidR="00E63AA8" w:rsidRPr="00E63AA8" w:rsidRDefault="00E63AA8" w:rsidP="00E63AA8">
      <w:pPr>
        <w:pStyle w:val="a6"/>
        <w:spacing w:after="0" w:line="288" w:lineRule="atLeast"/>
        <w:ind w:firstLine="567"/>
        <w:jc w:val="both"/>
        <w:rPr>
          <w:sz w:val="16"/>
          <w:szCs w:val="16"/>
        </w:rPr>
      </w:pPr>
      <w:r w:rsidRPr="00E63AA8">
        <w:rPr>
          <w:sz w:val="16"/>
          <w:szCs w:val="16"/>
        </w:rPr>
        <w:t>17)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18)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19)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63AA8" w:rsidRPr="00E63AA8" w:rsidRDefault="00E63AA8" w:rsidP="00E63AA8">
      <w:pPr>
        <w:pStyle w:val="a6"/>
        <w:spacing w:after="0" w:line="288" w:lineRule="atLeast"/>
        <w:ind w:firstLine="567"/>
        <w:jc w:val="both"/>
        <w:rPr>
          <w:color w:val="000000" w:themeColor="text1"/>
          <w:sz w:val="16"/>
          <w:szCs w:val="16"/>
        </w:rPr>
      </w:pPr>
      <w:r w:rsidRPr="00E63AA8">
        <w:rPr>
          <w:sz w:val="16"/>
          <w:szCs w:val="16"/>
        </w:rPr>
        <w:t>20) организация библиотечного о</w:t>
      </w:r>
      <w:r w:rsidRPr="00E63AA8">
        <w:rPr>
          <w:color w:val="000000" w:themeColor="text1"/>
          <w:sz w:val="16"/>
          <w:szCs w:val="16"/>
        </w:rPr>
        <w:t>бслуживания населения, комплектование и обеспечение сохранности библиотечных фондов библиотек поселения;</w:t>
      </w:r>
    </w:p>
    <w:p w:rsidR="00E63AA8" w:rsidRPr="00E63AA8" w:rsidRDefault="00E63AA8" w:rsidP="00E63AA8">
      <w:pPr>
        <w:pStyle w:val="a6"/>
        <w:spacing w:after="0" w:line="288" w:lineRule="atLeast"/>
        <w:ind w:firstLine="567"/>
        <w:jc w:val="both"/>
        <w:rPr>
          <w:sz w:val="16"/>
          <w:szCs w:val="16"/>
        </w:rPr>
      </w:pPr>
      <w:r w:rsidRPr="00E63AA8">
        <w:rPr>
          <w:color w:val="000000" w:themeColor="text1"/>
          <w:sz w:val="16"/>
          <w:szCs w:val="16"/>
        </w:rPr>
        <w:t>21) сохранение, использование и популяр</w:t>
      </w:r>
      <w:r w:rsidRPr="00E63AA8">
        <w:rPr>
          <w:sz w:val="16"/>
          <w:szCs w:val="16"/>
        </w:rPr>
        <w:t xml:space="preserve">изация объектов культурного наследия (памятников истории и культуры), находящихся в собственности </w:t>
      </w:r>
      <w:r w:rsidRPr="00E63AA8">
        <w:rPr>
          <w:color w:val="000000" w:themeColor="text1"/>
          <w:sz w:val="16"/>
          <w:szCs w:val="16"/>
        </w:rPr>
        <w:t>поселения, охрана объектов культурного наследия (памятников истории и культуры) мес</w:t>
      </w:r>
      <w:r w:rsidRPr="00E63AA8">
        <w:rPr>
          <w:sz w:val="16"/>
          <w:szCs w:val="16"/>
        </w:rPr>
        <w:t>тного (муниципального) значения, расположенных на территории поселения;</w:t>
      </w:r>
    </w:p>
    <w:p w:rsidR="00E63AA8" w:rsidRPr="00E63AA8" w:rsidRDefault="00E63AA8" w:rsidP="00E63AA8">
      <w:pPr>
        <w:pStyle w:val="a6"/>
        <w:spacing w:after="0" w:line="288" w:lineRule="atLeast"/>
        <w:ind w:firstLine="567"/>
        <w:jc w:val="both"/>
        <w:rPr>
          <w:sz w:val="16"/>
          <w:szCs w:val="16"/>
        </w:rPr>
      </w:pPr>
      <w:r w:rsidRPr="00E63AA8">
        <w:rPr>
          <w:sz w:val="16"/>
          <w:szCs w:val="16"/>
        </w:rPr>
        <w:t>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63AA8" w:rsidRPr="00E63AA8" w:rsidRDefault="00E63AA8" w:rsidP="00E63AA8">
      <w:pPr>
        <w:pStyle w:val="a6"/>
        <w:spacing w:after="0" w:line="288" w:lineRule="atLeast"/>
        <w:ind w:firstLine="567"/>
        <w:jc w:val="both"/>
        <w:rPr>
          <w:sz w:val="16"/>
          <w:szCs w:val="16"/>
        </w:rPr>
      </w:pPr>
      <w:r w:rsidRPr="00E63AA8">
        <w:rPr>
          <w:sz w:val="16"/>
          <w:szCs w:val="16"/>
        </w:rPr>
        <w:lastRenderedPageBreak/>
        <w:t>23)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24) осуществление мер по противодействию коррупции в границах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25)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26) заключение договоров и соглашений по вопросам, отнесенным к ведению сельского поселения;</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27) осуществление международных и внешнеэкономических связей в соответствии с</w:t>
      </w:r>
      <w:r w:rsidRPr="00E63AA8">
        <w:rPr>
          <w:rFonts w:ascii="Times New Roman" w:hAnsi="Times New Roman"/>
          <w:sz w:val="16"/>
          <w:szCs w:val="16"/>
          <w:lang w:val="ru-RU"/>
        </w:rPr>
        <w:t xml:space="preserve"> Федеральным законом от 20.03.2025 № 33-ФЗ «Об общих принципах организации местного самоуправления в единой системе публичной власти»</w:t>
      </w:r>
      <w:r w:rsidRPr="00E63AA8">
        <w:rPr>
          <w:rFonts w:ascii="Times New Roman" w:hAnsi="Times New Roman"/>
          <w:bCs/>
          <w:sz w:val="16"/>
          <w:szCs w:val="16"/>
          <w:lang w:val="ru-RU"/>
        </w:rPr>
        <w:t>;</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28) обеспечение исполнения принятого на местном референдуме решения в соответствии с разграничением полномочий между органами местного самоуправления, определенным настоящим уставом;</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29) установление порядка ведение реестров расходных обязательств сельского поселения и ведение реестров расходных обязательств сельского поселения;</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30) осуществление закупок товаров, работ, услуг для обеспечения муниципальных нужд;</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31) передача муниципального имущества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Еврейской автономной области и органам местного самоуправления иных муниципальных образований, отчуждение, совершение иных сделок в соответствии с федеральными законами;</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32)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 Определение целей, условий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 субсидиарная ответственность по обязательствам муниципальных казенных учреждений и обеспечение их исполнения от имени сельского поселения в порядке, установленном федеральным законом;</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33)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 xml:space="preserve">34) осуществление бюджетных полномочий, установленных </w:t>
      </w:r>
      <w:hyperlink r:id="rId9" w:tooltip="http://vsrv065-app10.ru99-loc.minjust.ru/content/act/8f21b21c-a408-42c4-b9fe-a939b863c84a.html" w:history="1">
        <w:r w:rsidRPr="00E63AA8">
          <w:rPr>
            <w:rFonts w:ascii="Times New Roman" w:hAnsi="Times New Roman"/>
            <w:bCs/>
            <w:sz w:val="16"/>
            <w:szCs w:val="16"/>
            <w:lang w:val="ru-RU"/>
          </w:rPr>
          <w:t>Бюджетным кодексом Российской Федерации</w:t>
        </w:r>
      </w:hyperlink>
      <w:r w:rsidRPr="00E63AA8">
        <w:rPr>
          <w:rFonts w:ascii="Times New Roman" w:hAnsi="Times New Roman"/>
          <w:bCs/>
          <w:sz w:val="16"/>
          <w:szCs w:val="16"/>
          <w:lang w:val="ru-RU"/>
        </w:rPr>
        <w:t>;</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35) предоставление в порядке, установленном федеральным законодательством в федеральные органы государственной власти и (или) органы государственной власти Еврейской автономной области отчеты об исполнении местного бюджета сельского поселения;</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36) осуществление отдельных государственных полномочий, переданных органам местного самоуправления сельского поселения федеральными законами и законами Еврейской автономной области;</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37) организация социально значимых для сельского поселения видов работ;</w:t>
      </w:r>
    </w:p>
    <w:p w:rsidR="00E63AA8" w:rsidRPr="00E63AA8" w:rsidRDefault="00E63AA8" w:rsidP="00E63AA8">
      <w:pPr>
        <w:ind w:firstLine="567"/>
        <w:jc w:val="both"/>
        <w:rPr>
          <w:rFonts w:ascii="Times New Roman" w:hAnsi="Times New Roman"/>
          <w:bCs/>
          <w:sz w:val="16"/>
          <w:szCs w:val="16"/>
          <w:lang w:val="ru-RU"/>
        </w:rPr>
      </w:pPr>
      <w:proofErr w:type="gramStart"/>
      <w:r w:rsidRPr="00E63AA8">
        <w:rPr>
          <w:rFonts w:ascii="Times New Roman" w:hAnsi="Times New Roman"/>
          <w:bCs/>
          <w:sz w:val="16"/>
          <w:szCs w:val="16"/>
          <w:lang w:val="ru-RU"/>
        </w:rPr>
        <w:t xml:space="preserve">38) организация и осуществление муниципального контроля на территории сельского поселения, </w:t>
      </w:r>
      <w:r w:rsidRPr="00E63AA8">
        <w:rPr>
          <w:rFonts w:ascii="Times New Roman" w:hAnsi="Times New Roman"/>
          <w:sz w:val="16"/>
          <w:szCs w:val="16"/>
          <w:lang w:val="ru-RU"/>
        </w:rPr>
        <w:t>в соответствии с Федеральным законом от 31.07.2020 № 248-ФЗ «О государственном контроле (надзоре) и муниципальном контроле в Российской Федерации»</w:t>
      </w:r>
      <w:r w:rsidRPr="00E63AA8">
        <w:rPr>
          <w:rFonts w:ascii="Times New Roman" w:hAnsi="Times New Roman"/>
          <w:bCs/>
          <w:sz w:val="16"/>
          <w:szCs w:val="16"/>
          <w:lang w:val="ru-RU"/>
        </w:rPr>
        <w:t>; организация и осуществление муниципального контроля (надзора), полномочия,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w:t>
      </w:r>
      <w:proofErr w:type="gramEnd"/>
      <w:r w:rsidRPr="00E63AA8">
        <w:rPr>
          <w:rFonts w:ascii="Times New Roman" w:hAnsi="Times New Roman"/>
          <w:bCs/>
          <w:sz w:val="16"/>
          <w:szCs w:val="16"/>
          <w:lang w:val="ru-RU"/>
        </w:rPr>
        <w:t xml:space="preserve"> Разработка и принятие указанных административных регламентов осуществляются в порядке, установленном нормативными правовыми актами Еврейской автономной области;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осуществление иных предусмотренных федеральными законами, законами и иными нормативными правовыми актами Еврейской автономной области;</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39) разработка и утверждение схемы размещения нестационарных торговых объектов на территории сельского поселения;</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40)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 xml:space="preserve">41) </w:t>
      </w:r>
      <w:r w:rsidRPr="00E63AA8">
        <w:rPr>
          <w:rFonts w:ascii="Times New Roman" w:hAnsi="Times New Roman"/>
          <w:sz w:val="16"/>
          <w:szCs w:val="16"/>
          <w:lang w:val="ru-RU"/>
        </w:rPr>
        <w:t>разработка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сельского поселения, требования к которым устанавливается Правительством Российской Федерации.</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31. Контрольно-ревизионная комиссия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Контрольно-</w:t>
      </w:r>
      <w:r w:rsidRPr="00E63AA8">
        <w:rPr>
          <w:rFonts w:ascii="Times New Roman" w:hAnsi="Times New Roman" w:cs="Times New Roman"/>
          <w:bCs/>
          <w:sz w:val="16"/>
          <w:szCs w:val="16"/>
        </w:rPr>
        <w:t>ревизионная комиссия</w:t>
      </w:r>
      <w:r w:rsidRPr="00E63AA8">
        <w:rPr>
          <w:rFonts w:ascii="Times New Roman" w:hAnsi="Times New Roman" w:cs="Times New Roman"/>
          <w:sz w:val="16"/>
          <w:szCs w:val="16"/>
        </w:rPr>
        <w:t xml:space="preserve"> сельского поселения является постоянно действующим органом внешнего муниципального финансового контроля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Контрольно-</w:t>
      </w:r>
      <w:r w:rsidRPr="00E63AA8">
        <w:rPr>
          <w:rFonts w:ascii="Times New Roman" w:hAnsi="Times New Roman" w:cs="Times New Roman"/>
          <w:bCs/>
          <w:sz w:val="16"/>
          <w:szCs w:val="16"/>
        </w:rPr>
        <w:t>ревизионная комиссия</w:t>
      </w:r>
      <w:r w:rsidRPr="00E63AA8">
        <w:rPr>
          <w:rFonts w:ascii="Times New Roman" w:hAnsi="Times New Roman" w:cs="Times New Roman"/>
          <w:sz w:val="16"/>
          <w:szCs w:val="16"/>
        </w:rPr>
        <w:t xml:space="preserve"> образуется Собранием депутатов и подотчетна ему.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Структура контрольно-</w:t>
      </w:r>
      <w:r w:rsidRPr="00E63AA8">
        <w:rPr>
          <w:rFonts w:ascii="Times New Roman" w:hAnsi="Times New Roman" w:cs="Times New Roman"/>
          <w:bCs/>
          <w:sz w:val="16"/>
          <w:szCs w:val="16"/>
        </w:rPr>
        <w:t>ревизионной комиссии</w:t>
      </w:r>
      <w:r w:rsidRPr="00E63AA8">
        <w:rPr>
          <w:rFonts w:ascii="Times New Roman" w:hAnsi="Times New Roman" w:cs="Times New Roman"/>
          <w:sz w:val="16"/>
          <w:szCs w:val="16"/>
        </w:rPr>
        <w:t xml:space="preserve"> сельского поселения определяется в порядке, установленном решением Собрания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Контрольно-</w:t>
      </w:r>
      <w:r w:rsidRPr="00E63AA8">
        <w:rPr>
          <w:rFonts w:ascii="Times New Roman" w:hAnsi="Times New Roman" w:cs="Times New Roman"/>
          <w:bCs/>
          <w:sz w:val="16"/>
          <w:szCs w:val="16"/>
        </w:rPr>
        <w:t>ревизионная комиссия</w:t>
      </w:r>
      <w:r w:rsidRPr="00E63AA8">
        <w:rPr>
          <w:rFonts w:ascii="Times New Roman" w:hAnsi="Times New Roman" w:cs="Times New Roman"/>
          <w:sz w:val="16"/>
          <w:szCs w:val="16"/>
        </w:rPr>
        <w:t xml:space="preserve"> сельского поселения обладает правами юридического лица.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Председатель, заместитель председателя, аудитор контрольно-</w:t>
      </w:r>
      <w:r w:rsidRPr="00E63AA8">
        <w:rPr>
          <w:rFonts w:ascii="Times New Roman" w:hAnsi="Times New Roman" w:cs="Times New Roman"/>
          <w:bCs/>
          <w:sz w:val="16"/>
          <w:szCs w:val="16"/>
        </w:rPr>
        <w:t>ревизионной комиссии</w:t>
      </w:r>
      <w:r w:rsidRPr="00E63AA8">
        <w:rPr>
          <w:rFonts w:ascii="Times New Roman" w:hAnsi="Times New Roman" w:cs="Times New Roman"/>
          <w:sz w:val="16"/>
          <w:szCs w:val="16"/>
        </w:rPr>
        <w:t xml:space="preserve"> сельского поселения являются лицами, замещающим муниципальные должности.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5. </w:t>
      </w:r>
      <w:proofErr w:type="gramStart"/>
      <w:r w:rsidRPr="00E63AA8">
        <w:rPr>
          <w:rFonts w:ascii="Times New Roman" w:hAnsi="Times New Roman" w:cs="Times New Roman"/>
          <w:sz w:val="16"/>
          <w:szCs w:val="16"/>
        </w:rPr>
        <w:t>Порядок организации и деятельности контрольно-</w:t>
      </w:r>
      <w:r w:rsidRPr="00E63AA8">
        <w:rPr>
          <w:rFonts w:ascii="Times New Roman" w:hAnsi="Times New Roman" w:cs="Times New Roman"/>
          <w:bCs/>
          <w:sz w:val="16"/>
          <w:szCs w:val="16"/>
        </w:rPr>
        <w:t>ревизионной комиссии</w:t>
      </w:r>
      <w:r w:rsidRPr="00E63AA8">
        <w:rPr>
          <w:rFonts w:ascii="Times New Roman" w:hAnsi="Times New Roman" w:cs="Times New Roman"/>
          <w:sz w:val="16"/>
          <w:szCs w:val="16"/>
        </w:rPr>
        <w:t xml:space="preserve">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20.03.2025 № 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w:t>
      </w:r>
      <w:proofErr w:type="gramEnd"/>
      <w:r w:rsidRPr="00E63AA8">
        <w:rPr>
          <w:rFonts w:ascii="Times New Roman" w:hAnsi="Times New Roman" w:cs="Times New Roman"/>
          <w:sz w:val="16"/>
          <w:szCs w:val="16"/>
        </w:rPr>
        <w:t>. В случаях и порядке, которые установлены федеральными законами, правовое регулирование организации и деятельности контрольно-</w:t>
      </w:r>
      <w:r w:rsidRPr="00E63AA8">
        <w:rPr>
          <w:rFonts w:ascii="Times New Roman" w:hAnsi="Times New Roman" w:cs="Times New Roman"/>
          <w:bCs/>
          <w:sz w:val="16"/>
          <w:szCs w:val="16"/>
        </w:rPr>
        <w:t>ревизионной комиссии</w:t>
      </w:r>
      <w:r w:rsidRPr="00E63AA8">
        <w:rPr>
          <w:rFonts w:ascii="Times New Roman" w:hAnsi="Times New Roman" w:cs="Times New Roman"/>
          <w:sz w:val="16"/>
          <w:szCs w:val="16"/>
        </w:rPr>
        <w:t xml:space="preserve"> сельского поселения осуществляется также законами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32. Гарантии осуществления полномочий лица, замещающего муниципальную должность</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1. Депутатам, главе сельского поселения гарантируются условия для беспрепятственного и эффективного осуществления полномочий, защита прав, чести и достоинства.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Депутатам, главе сельского поселения гарантируются: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право на получение информации;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право на посещение: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а) органов государственной власти Еврейской автономной области, государственных органов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б) органов местного самоуправления и муниципальных органов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прием в первоочередном порядке: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а) должностными лицами органов государственной власти Еврейской автономной области, государственных органов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б) должностными лицами органов местного самоуправления и муниципальных органов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в) руководителями муниципальных унитарных предприятий и муниципальных учреждений, учредителем которых является сельское поселение;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сохранение замещаемой должности в органе местного самоуправления на период прохождения военной службы в случае призыва на военную службу по мобилизации или заключения в соответствии с пунктом 7 статьи 38 Федерального закона от 28.03.1998 № 53-ФЗ «О воинской обязанности и военной службе» контракта о прохождении военной службы.</w:t>
      </w:r>
    </w:p>
    <w:p w:rsidR="00E63AA8" w:rsidRPr="00E63AA8" w:rsidRDefault="00E63AA8" w:rsidP="00E63AA8">
      <w:pPr>
        <w:pStyle w:val="af0"/>
        <w:spacing w:after="0"/>
        <w:ind w:left="0"/>
        <w:rPr>
          <w:rFonts w:ascii="Times New Roman" w:hAnsi="Times New Roman" w:cs="Times New Roman"/>
          <w:sz w:val="16"/>
          <w:szCs w:val="16"/>
        </w:rPr>
      </w:pPr>
      <w:r w:rsidRPr="00E63AA8">
        <w:rPr>
          <w:rFonts w:ascii="Times New Roman" w:hAnsi="Times New Roman" w:cs="Times New Roman"/>
          <w:sz w:val="16"/>
          <w:szCs w:val="16"/>
        </w:rPr>
        <w:t>3. Главе сельского поселения за счёт средств бюджета поселения в порядке, предусмотренном решением Собрания депутатов сельского поселения, предоставляются:</w:t>
      </w:r>
    </w:p>
    <w:p w:rsidR="00E63AA8" w:rsidRPr="00E63AA8" w:rsidRDefault="00E63AA8" w:rsidP="00E63AA8">
      <w:pPr>
        <w:pStyle w:val="af0"/>
        <w:spacing w:after="0"/>
        <w:ind w:left="0"/>
        <w:rPr>
          <w:rFonts w:ascii="Times New Roman" w:hAnsi="Times New Roman" w:cs="Times New Roman"/>
          <w:sz w:val="16"/>
          <w:szCs w:val="16"/>
        </w:rPr>
      </w:pPr>
      <w:r w:rsidRPr="00E63AA8">
        <w:rPr>
          <w:rFonts w:ascii="Times New Roman" w:hAnsi="Times New Roman" w:cs="Times New Roman"/>
          <w:sz w:val="16"/>
          <w:szCs w:val="16"/>
        </w:rPr>
        <w:t xml:space="preserve">2) </w:t>
      </w:r>
      <w:r w:rsidRPr="00E63AA8">
        <w:rPr>
          <w:rFonts w:ascii="Times New Roman" w:hAnsi="Times New Roman" w:cs="Times New Roman"/>
          <w:bCs/>
          <w:sz w:val="16"/>
          <w:szCs w:val="16"/>
        </w:rPr>
        <w:t>возможность получения профессионального образования и дополнительного профессионального образования;</w:t>
      </w:r>
    </w:p>
    <w:p w:rsidR="00E63AA8" w:rsidRPr="00E63AA8" w:rsidRDefault="00E63AA8" w:rsidP="00E63AA8">
      <w:pPr>
        <w:pStyle w:val="af0"/>
        <w:spacing w:after="0"/>
        <w:ind w:left="0"/>
        <w:rPr>
          <w:rFonts w:ascii="Times New Roman" w:hAnsi="Times New Roman" w:cs="Times New Roman"/>
          <w:sz w:val="16"/>
          <w:szCs w:val="16"/>
        </w:rPr>
      </w:pPr>
      <w:r w:rsidRPr="00E63AA8">
        <w:rPr>
          <w:rFonts w:ascii="Times New Roman" w:hAnsi="Times New Roman" w:cs="Times New Roman"/>
          <w:sz w:val="16"/>
          <w:szCs w:val="16"/>
        </w:rPr>
        <w:t>3) служебный автомобильный транспорт при осуществлении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служебный телефон (на срок осуществления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Помимо гарантий главе сельского поселения, предусмотренных частью 3 настоящей статьи, председателю, заместителю председателя, аудитору контрольно-ревизионной комиссии гарантируется профессиональное развитие, в том числе получение дополнительного профессионального образования.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5. Главе сельского поселения, </w:t>
      </w:r>
      <w:proofErr w:type="gramStart"/>
      <w:r w:rsidRPr="00E63AA8">
        <w:rPr>
          <w:rFonts w:ascii="Times New Roman" w:hAnsi="Times New Roman"/>
          <w:sz w:val="16"/>
          <w:szCs w:val="16"/>
          <w:lang w:val="ru-RU"/>
        </w:rPr>
        <w:t>проработавшему</w:t>
      </w:r>
      <w:proofErr w:type="gramEnd"/>
      <w:r w:rsidRPr="00E63AA8">
        <w:rPr>
          <w:rFonts w:ascii="Times New Roman" w:hAnsi="Times New Roman"/>
          <w:sz w:val="16"/>
          <w:szCs w:val="16"/>
          <w:lang w:val="ru-RU"/>
        </w:rPr>
        <w:t xml:space="preserve"> в совокупности не менее одного срока, определенного Уставом сельского поселения, </w:t>
      </w:r>
      <w:r w:rsidRPr="00E63AA8">
        <w:rPr>
          <w:rFonts w:ascii="Times New Roman" w:hAnsi="Times New Roman"/>
          <w:bCs/>
          <w:sz w:val="16"/>
          <w:szCs w:val="16"/>
          <w:lang w:val="ru-RU"/>
        </w:rPr>
        <w:t>производится выплата пенсии за выслугу лет.</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Порядок выплаты пенсии за выслугу лет определяется решением Собрания депутатов сельского поселения.</w:t>
      </w:r>
    </w:p>
    <w:p w:rsidR="00E63AA8" w:rsidRPr="00E63AA8" w:rsidRDefault="00E63AA8" w:rsidP="00E63AA8">
      <w:pPr>
        <w:ind w:firstLine="709"/>
        <w:jc w:val="both"/>
        <w:outlineLvl w:val="1"/>
        <w:rPr>
          <w:rFonts w:ascii="Times New Roman" w:hAnsi="Times New Roman"/>
          <w:sz w:val="16"/>
          <w:szCs w:val="16"/>
          <w:lang w:val="ru-RU"/>
        </w:rPr>
      </w:pPr>
      <w:r w:rsidRPr="00E63AA8">
        <w:rPr>
          <w:rFonts w:ascii="Times New Roman" w:hAnsi="Times New Roman"/>
          <w:sz w:val="16"/>
          <w:szCs w:val="16"/>
          <w:lang w:val="ru-RU"/>
        </w:rPr>
        <w:t xml:space="preserve">6. </w:t>
      </w:r>
      <w:proofErr w:type="gramStart"/>
      <w:r w:rsidRPr="00E63AA8">
        <w:rPr>
          <w:rFonts w:ascii="Times New Roman" w:hAnsi="Times New Roman"/>
          <w:sz w:val="16"/>
          <w:szCs w:val="16"/>
          <w:lang w:val="ru-RU"/>
        </w:rPr>
        <w:t>Главе сельского поселения, замещавшему муниципальную должность менее одного срока, определенного Уставом сельского поселения, но не менее одного года перед увольнением,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производится выплата пенсии за выслугу лет, при</w:t>
      </w:r>
      <w:proofErr w:type="gramEnd"/>
      <w:r w:rsidRPr="00E63AA8">
        <w:rPr>
          <w:rFonts w:ascii="Times New Roman" w:hAnsi="Times New Roman"/>
          <w:sz w:val="16"/>
          <w:szCs w:val="16"/>
          <w:lang w:val="ru-RU"/>
        </w:rPr>
        <w:t xml:space="preserve"> </w:t>
      </w:r>
      <w:proofErr w:type="gramStart"/>
      <w:r w:rsidRPr="00E63AA8">
        <w:rPr>
          <w:rFonts w:ascii="Times New Roman" w:hAnsi="Times New Roman"/>
          <w:sz w:val="16"/>
          <w:szCs w:val="16"/>
          <w:lang w:val="ru-RU"/>
        </w:rPr>
        <w:t>увольнении</w:t>
      </w:r>
      <w:proofErr w:type="gramEnd"/>
      <w:r w:rsidRPr="00E63AA8">
        <w:rPr>
          <w:rFonts w:ascii="Times New Roman" w:hAnsi="Times New Roman"/>
          <w:sz w:val="16"/>
          <w:szCs w:val="16"/>
          <w:lang w:val="ru-RU"/>
        </w:rPr>
        <w:t xml:space="preserve"> по следующим основаниям:</w:t>
      </w:r>
    </w:p>
    <w:p w:rsidR="00E63AA8" w:rsidRPr="00E63AA8" w:rsidRDefault="00E63AA8" w:rsidP="00E63AA8">
      <w:pPr>
        <w:ind w:firstLine="709"/>
        <w:jc w:val="both"/>
        <w:outlineLvl w:val="1"/>
        <w:rPr>
          <w:rFonts w:ascii="Times New Roman" w:hAnsi="Times New Roman"/>
          <w:sz w:val="16"/>
          <w:szCs w:val="16"/>
          <w:lang w:val="ru-RU"/>
        </w:rPr>
      </w:pPr>
      <w:r w:rsidRPr="00E63AA8">
        <w:rPr>
          <w:rFonts w:ascii="Times New Roman" w:hAnsi="Times New Roman"/>
          <w:sz w:val="16"/>
          <w:szCs w:val="16"/>
          <w:lang w:val="ru-RU"/>
        </w:rPr>
        <w:t>1) досрочное прекращение его полномочий в связи с преобразованием сельского поселения, а также в случае упразднения сельского поселения;</w:t>
      </w:r>
    </w:p>
    <w:p w:rsidR="00E63AA8" w:rsidRPr="00E63AA8" w:rsidRDefault="00E63AA8" w:rsidP="00E63AA8">
      <w:pPr>
        <w:ind w:firstLine="709"/>
        <w:jc w:val="both"/>
        <w:outlineLvl w:val="1"/>
        <w:rPr>
          <w:rFonts w:ascii="Times New Roman" w:hAnsi="Times New Roman"/>
          <w:sz w:val="16"/>
          <w:szCs w:val="16"/>
          <w:lang w:val="ru-RU"/>
        </w:rPr>
      </w:pPr>
      <w:r w:rsidRPr="00E63AA8">
        <w:rPr>
          <w:rFonts w:ascii="Times New Roman" w:hAnsi="Times New Roman"/>
          <w:sz w:val="16"/>
          <w:szCs w:val="16"/>
          <w:lang w:val="ru-RU"/>
        </w:rPr>
        <w:t>2) ликвидации (реорганизации) органа местного самоуправления сельского поселения;</w:t>
      </w:r>
    </w:p>
    <w:p w:rsidR="00E63AA8" w:rsidRPr="00E63AA8" w:rsidRDefault="00E63AA8" w:rsidP="00E63AA8">
      <w:pPr>
        <w:ind w:firstLine="709"/>
        <w:jc w:val="both"/>
        <w:outlineLvl w:val="1"/>
        <w:rPr>
          <w:rFonts w:ascii="Times New Roman" w:hAnsi="Times New Roman"/>
          <w:sz w:val="16"/>
          <w:szCs w:val="16"/>
          <w:lang w:val="ru-RU"/>
        </w:rPr>
      </w:pPr>
      <w:r w:rsidRPr="00E63AA8">
        <w:rPr>
          <w:rFonts w:ascii="Times New Roman" w:hAnsi="Times New Roman"/>
          <w:sz w:val="16"/>
          <w:szCs w:val="16"/>
          <w:lang w:val="ru-RU"/>
        </w:rPr>
        <w:t>3) освобождение от замещаемой должности в связи с истечением срока полномочий;</w:t>
      </w:r>
    </w:p>
    <w:p w:rsidR="00E63AA8" w:rsidRPr="00E63AA8" w:rsidRDefault="00E63AA8" w:rsidP="00E63AA8">
      <w:pPr>
        <w:ind w:firstLine="709"/>
        <w:jc w:val="both"/>
        <w:outlineLvl w:val="1"/>
        <w:rPr>
          <w:rFonts w:ascii="Times New Roman" w:hAnsi="Times New Roman"/>
          <w:sz w:val="16"/>
          <w:szCs w:val="16"/>
          <w:lang w:val="ru-RU"/>
        </w:rPr>
      </w:pPr>
      <w:r w:rsidRPr="00E63AA8">
        <w:rPr>
          <w:rFonts w:ascii="Times New Roman" w:hAnsi="Times New Roman"/>
          <w:sz w:val="16"/>
          <w:szCs w:val="16"/>
          <w:lang w:val="ru-RU"/>
        </w:rPr>
        <w:t>4) по собственному желанию в связи с выходом на пенсию;</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lang w:eastAsia="ru-RU"/>
        </w:rPr>
        <w:t>Порядок выплаты пенсии за выслугу лет определяется решением Собрания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7. </w:t>
      </w:r>
      <w:proofErr w:type="gramStart"/>
      <w:r w:rsidRPr="00E63AA8">
        <w:rPr>
          <w:rFonts w:ascii="Times New Roman" w:hAnsi="Times New Roman" w:cs="Times New Roman"/>
          <w:sz w:val="16"/>
          <w:szCs w:val="16"/>
        </w:rPr>
        <w:t>Депутату, главе сельского поселения, осуществляющим свои полномочия на постоянной основе, призванным на военную службу по мобилизации или заключившим в соответствии с пунктом 7 статьи 38 Федерального закона от 28.03.1998 № 53-ФЗ «О воинской обязанности и военной службе» контракт о прохождении военной службы, оплата труда не начисляется и не выплачивается.</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Оплата труда лиц, замещающих муниципальную должность</w:t>
      </w:r>
      <w:r w:rsidRPr="00E63AA8">
        <w:rPr>
          <w:rFonts w:ascii="Times New Roman" w:hAnsi="Times New Roman" w:cs="Times New Roman"/>
          <w:i/>
          <w:iCs/>
          <w:sz w:val="16"/>
          <w:szCs w:val="16"/>
        </w:rPr>
        <w:t xml:space="preserve">, </w:t>
      </w:r>
      <w:r w:rsidRPr="00E63AA8">
        <w:rPr>
          <w:rFonts w:ascii="Times New Roman" w:hAnsi="Times New Roman" w:cs="Times New Roman"/>
          <w:sz w:val="16"/>
          <w:szCs w:val="16"/>
        </w:rPr>
        <w:t>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определяемых в соответствии с федеральным законодательством и законодательством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Лицам, замещающим муниципальную должность, осуществляющим свои полномочия на постоянной основе, гарантируется предоставление ежегодного основного оплачиваемого отпуска и ежегодного дополнительного оплачиваемого отпуска в соответствии с законодательством.</w:t>
      </w:r>
    </w:p>
    <w:p w:rsidR="00E63AA8" w:rsidRPr="00E63AA8" w:rsidRDefault="00E63AA8" w:rsidP="00E63AA8">
      <w:pPr>
        <w:pStyle w:val="Default"/>
        <w:ind w:firstLine="567"/>
        <w:jc w:val="both"/>
        <w:rPr>
          <w:rFonts w:ascii="Times New Roman" w:hAnsi="Times New Roman" w:cs="Times New Roman"/>
          <w:sz w:val="16"/>
          <w:szCs w:val="16"/>
        </w:rPr>
      </w:pPr>
      <w:proofErr w:type="gramStart"/>
      <w:r w:rsidRPr="00E63AA8">
        <w:rPr>
          <w:rFonts w:ascii="Times New Roman" w:hAnsi="Times New Roman" w:cs="Times New Roman"/>
          <w:sz w:val="16"/>
          <w:szCs w:val="16"/>
        </w:rPr>
        <w:t>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10. Депутату Собрания депутатов для осуществления своих полномочий на непостоянной основе предоставляется три рабочих дня в месяц и гарантируется сохранение места работы (должности), в соответствии с законом Еврейской автономной области от 30.05.2008 № 378-ОЗ «О гарантиях </w:t>
      </w:r>
      <w:proofErr w:type="gramStart"/>
      <w:r w:rsidRPr="00E63AA8">
        <w:rPr>
          <w:rFonts w:ascii="Times New Roman" w:hAnsi="Times New Roman" w:cs="Times New Roman"/>
          <w:sz w:val="16"/>
          <w:szCs w:val="16"/>
        </w:rPr>
        <w:t>осуществления полномочий депутата представительного органа муниципального образования Еврейской автономной области</w:t>
      </w:r>
      <w:proofErr w:type="gramEnd"/>
      <w:r w:rsidRPr="00E63AA8">
        <w:rPr>
          <w:rFonts w:ascii="Times New Roman" w:hAnsi="Times New Roman" w:cs="Times New Roman"/>
          <w:sz w:val="16"/>
          <w:szCs w:val="16"/>
        </w:rPr>
        <w:t>».</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Лица, замещающие муниципальную должность вправе получать копии муниципальных правовых актов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12. Порядок реализации гарантий лицам, замещающим муниципальную должность, определенных настоящей статьей, устанавливается муниципальными правовыми актами Собрания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33. Ответственность лиц, замещающих муниципальные должности</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Еврейской автономной области в порядке, установленном законом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3. </w:t>
      </w:r>
      <w:proofErr w:type="gramStart"/>
      <w:r w:rsidRPr="00E63AA8">
        <w:rPr>
          <w:rFonts w:ascii="Times New Roman" w:hAnsi="Times New Roman" w:cs="Times New Roman"/>
          <w:sz w:val="16"/>
          <w:szCs w:val="16"/>
        </w:rPr>
        <w:t>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Еврейской автономной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w:t>
      </w:r>
      <w:proofErr w:type="gramEnd"/>
      <w:r w:rsidRPr="00E63AA8">
        <w:rPr>
          <w:rFonts w:ascii="Times New Roman" w:hAnsi="Times New Roman" w:cs="Times New Roman"/>
          <w:sz w:val="16"/>
          <w:szCs w:val="16"/>
        </w:rPr>
        <w:t xml:space="preserve"> в суд.</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предупреждение;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запрет занимать должности в соответствующем органе местного самоуправления до прекращения срока его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запрет исполнять полномочия на постоянной основе до прекращения срока его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6. </w:t>
      </w:r>
      <w:proofErr w:type="gramStart"/>
      <w:r w:rsidRPr="00E63AA8">
        <w:rPr>
          <w:rFonts w:ascii="Times New Roman" w:hAnsi="Times New Roman" w:cs="Times New Roman"/>
          <w:sz w:val="16"/>
          <w:szCs w:val="16"/>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E63AA8">
        <w:rPr>
          <w:rFonts w:ascii="Times New Roman" w:hAnsi="Times New Roman" w:cs="Times New Roman"/>
          <w:sz w:val="16"/>
          <w:szCs w:val="16"/>
        </w:rPr>
        <w:t xml:space="preserve"> таких обязанностей признается следствием не зависящих от них обстоятельств в порядке, предусмотренном частями 3 - 6 статьи 13 Федерального закона от 25.12.2008 № 273-ФЗ «О противодействии коррупции».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Еврейской автономной области губернатором Еврейской автономной области может быть вынесено предупреждение, объявлен выговор.</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8. </w:t>
      </w:r>
      <w:proofErr w:type="gramStart"/>
      <w:r w:rsidRPr="00E63AA8">
        <w:rPr>
          <w:rFonts w:ascii="Times New Roman" w:hAnsi="Times New Roman" w:cs="Times New Roman"/>
          <w:sz w:val="16"/>
          <w:szCs w:val="16"/>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Pr="00E63AA8">
        <w:rPr>
          <w:rFonts w:ascii="Times New Roman" w:hAnsi="Times New Roman" w:cs="Times New Roman"/>
          <w:sz w:val="16"/>
          <w:szCs w:val="16"/>
        </w:rPr>
        <w:t xml:space="preserve"> </w:t>
      </w:r>
      <w:proofErr w:type="gramStart"/>
      <w:r w:rsidRPr="00E63AA8">
        <w:rPr>
          <w:rFonts w:ascii="Times New Roman" w:hAnsi="Times New Roman" w:cs="Times New Roman"/>
          <w:sz w:val="16"/>
          <w:szCs w:val="16"/>
        </w:rPr>
        <w:t>документов устанавливаются федеральными законами.</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10. </w:t>
      </w:r>
      <w:proofErr w:type="gramStart"/>
      <w:r w:rsidRPr="00E63AA8">
        <w:rPr>
          <w:rFonts w:ascii="Times New Roman" w:hAnsi="Times New Roman" w:cs="Times New Roman"/>
          <w:sz w:val="16"/>
          <w:szCs w:val="16"/>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34. Муниципальный контроль</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1. </w:t>
      </w:r>
      <w:proofErr w:type="gramStart"/>
      <w:r w:rsidRPr="00E63AA8">
        <w:rPr>
          <w:rFonts w:ascii="Times New Roman" w:hAnsi="Times New Roman" w:cs="Times New Roman"/>
          <w:sz w:val="16"/>
          <w:szCs w:val="16"/>
        </w:rPr>
        <w:t>Под муниципальным контролем понимается деятельность органов местного самоуправления,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w:t>
      </w:r>
      <w:proofErr w:type="gramEnd"/>
      <w:r w:rsidRPr="00E63AA8">
        <w:rPr>
          <w:rFonts w:ascii="Times New Roman" w:hAnsi="Times New Roman" w:cs="Times New Roman"/>
          <w:sz w:val="16"/>
          <w:szCs w:val="16"/>
        </w:rPr>
        <w:t xml:space="preserve"> возникновения таких нарушений.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Органом муниципального контроля сельского поселения является администрация.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Полномочия руководителя органа муниципального контроля, в том числе утверждение ежегодного плана проведения плановых проверок, осуществляет глава администрации.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При организации проведения проверок глав</w:t>
      </w:r>
      <w:r w:rsidRPr="00E63AA8">
        <w:rPr>
          <w:rFonts w:ascii="Times New Roman" w:hAnsi="Times New Roman" w:cs="Times New Roman"/>
          <w:color w:val="auto"/>
          <w:sz w:val="16"/>
          <w:szCs w:val="16"/>
        </w:rPr>
        <w:t>а администрации сел</w:t>
      </w:r>
      <w:r w:rsidRPr="00E63AA8">
        <w:rPr>
          <w:rFonts w:ascii="Times New Roman" w:hAnsi="Times New Roman" w:cs="Times New Roman"/>
          <w:sz w:val="16"/>
          <w:szCs w:val="16"/>
        </w:rPr>
        <w:t>ьского поселения издает распоряжение о проведении проверок.</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Вид муниципального контроля подлежит осуществлению при наличии в границах сельского поселения объектов соответствующего вида контроля.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35. Муниципальная служба</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Еврейской автономной области, Уставом и иными муниципальными правовыми актами.</w:t>
      </w:r>
    </w:p>
    <w:p w:rsidR="00E63AA8" w:rsidRPr="00E63AA8" w:rsidRDefault="00E63AA8" w:rsidP="00E63AA8">
      <w:pPr>
        <w:pStyle w:val="Default"/>
        <w:jc w:val="both"/>
        <w:rPr>
          <w:rFonts w:ascii="Times New Roman" w:hAnsi="Times New Roman" w:cs="Times New Roman"/>
          <w:sz w:val="16"/>
          <w:szCs w:val="16"/>
        </w:rPr>
      </w:pPr>
    </w:p>
    <w:p w:rsidR="00E63AA8" w:rsidRPr="00E63AA8" w:rsidRDefault="00E63AA8" w:rsidP="00E63AA8">
      <w:pPr>
        <w:pStyle w:val="Default"/>
        <w:jc w:val="center"/>
        <w:rPr>
          <w:rFonts w:ascii="Times New Roman" w:hAnsi="Times New Roman" w:cs="Times New Roman"/>
          <w:sz w:val="16"/>
          <w:szCs w:val="16"/>
        </w:rPr>
      </w:pPr>
      <w:r w:rsidRPr="00E63AA8">
        <w:rPr>
          <w:rFonts w:ascii="Times New Roman" w:hAnsi="Times New Roman" w:cs="Times New Roman"/>
          <w:b/>
          <w:bCs/>
          <w:sz w:val="16"/>
          <w:szCs w:val="16"/>
        </w:rPr>
        <w:t>ГЛАВА 4. МУНИЦИПАЛЬНЫЕ ПРАВОВЫЕ АКТЫ</w:t>
      </w:r>
    </w:p>
    <w:p w:rsidR="00E63AA8" w:rsidRPr="00E63AA8" w:rsidRDefault="00E63AA8" w:rsidP="00E63AA8">
      <w:pPr>
        <w:pStyle w:val="Default"/>
        <w:jc w:val="both"/>
        <w:rPr>
          <w:rFonts w:ascii="Times New Roman" w:hAnsi="Times New Roman" w:cs="Times New Roman"/>
          <w:sz w:val="16"/>
          <w:szCs w:val="16"/>
        </w:rPr>
      </w:pPr>
    </w:p>
    <w:p w:rsidR="00E63AA8" w:rsidRPr="00E63AA8" w:rsidRDefault="00E63AA8" w:rsidP="00E63AA8">
      <w:pPr>
        <w:pStyle w:val="article"/>
        <w:ind w:firstLine="709"/>
        <w:rPr>
          <w:rFonts w:ascii="Times New Roman" w:hAnsi="Times New Roman" w:cs="Times New Roman"/>
          <w:sz w:val="16"/>
          <w:szCs w:val="16"/>
        </w:rPr>
      </w:pPr>
      <w:r w:rsidRPr="00E63AA8">
        <w:rPr>
          <w:rFonts w:ascii="Times New Roman" w:hAnsi="Times New Roman" w:cs="Times New Roman"/>
          <w:b/>
          <w:bCs/>
          <w:sz w:val="16"/>
          <w:szCs w:val="16"/>
        </w:rPr>
        <w:t>Статья 36. Муниципальные правовые акты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Устав сельского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w:t>
      </w:r>
    </w:p>
    <w:p w:rsidR="00E63AA8" w:rsidRPr="00E63AA8" w:rsidRDefault="00E63AA8" w:rsidP="00E63AA8">
      <w:pPr>
        <w:pStyle w:val="Default"/>
        <w:ind w:firstLine="567"/>
        <w:jc w:val="both"/>
        <w:rPr>
          <w:rFonts w:ascii="Times New Roman" w:hAnsi="Times New Roman" w:cs="Times New Roman"/>
          <w:sz w:val="16"/>
          <w:szCs w:val="16"/>
          <w:lang w:eastAsia="ru-RU"/>
        </w:rPr>
      </w:pPr>
      <w:r w:rsidRPr="00E63AA8">
        <w:rPr>
          <w:rFonts w:ascii="Times New Roman" w:hAnsi="Times New Roman" w:cs="Times New Roman"/>
          <w:sz w:val="16"/>
          <w:szCs w:val="16"/>
        </w:rPr>
        <w:t>2. Иные муниципальные правовые акты не должны противоречить настоящему Уставу и правовым актам, принятым на местном референдуме.</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3. В систему муниципальных правовых актов сельского поселения входят:</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 Устав сельского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2) решения, принятые на местном референдуме;</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3) нормативные и иные правовые акты Собрания депутатов;</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4) постановления и распоряжения главы сельского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5) постановления и распоряжения администрации сельского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6) постановления и распоряжения председателя Собрания депутатов;</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7) распоряжения и приказы председателя контрольно-ревизионной комиссии.</w:t>
      </w:r>
    </w:p>
    <w:p w:rsidR="00E63AA8" w:rsidRPr="00E63AA8" w:rsidRDefault="00E63AA8" w:rsidP="00E63AA8">
      <w:pPr>
        <w:ind w:firstLine="709"/>
        <w:rPr>
          <w:rFonts w:ascii="Times New Roman" w:hAnsi="Times New Roman"/>
          <w:sz w:val="16"/>
          <w:szCs w:val="16"/>
          <w:lang w:val="ru-RU"/>
        </w:rPr>
      </w:pPr>
    </w:p>
    <w:p w:rsidR="00E63AA8" w:rsidRPr="00E63AA8" w:rsidRDefault="00E63AA8" w:rsidP="00E63AA8">
      <w:pPr>
        <w:ind w:firstLine="709"/>
        <w:jc w:val="both"/>
        <w:rPr>
          <w:rFonts w:ascii="Times New Roman" w:hAnsi="Times New Roman"/>
          <w:b/>
          <w:bCs/>
          <w:sz w:val="16"/>
          <w:szCs w:val="16"/>
          <w:lang w:val="ru-RU"/>
        </w:rPr>
      </w:pPr>
      <w:r w:rsidRPr="00E63AA8">
        <w:rPr>
          <w:rFonts w:ascii="Times New Roman" w:hAnsi="Times New Roman"/>
          <w:b/>
          <w:bCs/>
          <w:sz w:val="16"/>
          <w:szCs w:val="16"/>
          <w:lang w:val="ru-RU"/>
        </w:rPr>
        <w:t>Статья 37. Подготовка муниципальных правовых актов сельского поселения</w:t>
      </w:r>
    </w:p>
    <w:p w:rsidR="00E63AA8" w:rsidRPr="00E63AA8" w:rsidRDefault="00E63AA8" w:rsidP="00E63AA8">
      <w:pPr>
        <w:ind w:firstLine="567"/>
        <w:jc w:val="both"/>
        <w:rPr>
          <w:rFonts w:ascii="Times New Roman" w:hAnsi="Times New Roman"/>
          <w:sz w:val="16"/>
          <w:szCs w:val="16"/>
          <w:lang w:val="ru-RU"/>
        </w:rPr>
      </w:pP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 Проекты муниципальных правовых актов сельского поселения вносятся депутатами Собрания депутатов, председателем Собрания депутатов сельского поселения, главой сельского поселения, главой администрации сельского поселения, органами территориального общественного самоуправления, инициативной группой граждан, прокурором Биробиджанского муниципального района Еврейской автономной области, Биробиджанским межрайонным природоохранным прокурором, председателем контрольно-ревизионной комиссии сельского поселения по вопросам ее ведения.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2. Порядок внесения проектов муниципальных правовых актов, перечень и форма прилагаемых к ним документов устанавливаются муниципальными правовыми актами органа местного самоуправления или должностного лица местного самоуправления, на рассмотрение которых вносятся указанные проекты.</w:t>
      </w:r>
    </w:p>
    <w:p w:rsidR="00E63AA8" w:rsidRPr="00E63AA8" w:rsidRDefault="00E63AA8" w:rsidP="00E63AA8">
      <w:pPr>
        <w:ind w:firstLine="709"/>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b/>
          <w:bCs/>
          <w:sz w:val="16"/>
          <w:szCs w:val="16"/>
          <w:lang w:val="ru-RU"/>
        </w:rPr>
        <w:t>Статья 38. Порядок внесения изменений и дополнений в Устав сельского поселения</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1. Изменения и дополнения в Устав сельского поселения принимаются решением Собрания депутатов.</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2. Проект решения Собрания депутатов о внесении изменений и дополнений в устав сельского поселения не позднее, чем за 30 дней до дня рассмотрения вопроса Собранием депутатов подлежит официальному опубликованию (обнародованию) с одновременным опубликованием (обнародованием) установленного Собранием депутатов порядка учета предложений по проекту решения, а также порядка участия граждан в его обсуждении.</w:t>
      </w:r>
    </w:p>
    <w:p w:rsidR="00E63AA8" w:rsidRPr="00E63AA8" w:rsidRDefault="00E63AA8" w:rsidP="00E63AA8">
      <w:pPr>
        <w:ind w:firstLine="709"/>
        <w:jc w:val="both"/>
        <w:rPr>
          <w:rFonts w:ascii="Times New Roman" w:hAnsi="Times New Roman"/>
          <w:sz w:val="16"/>
          <w:szCs w:val="16"/>
          <w:lang w:val="ru-RU"/>
        </w:rPr>
      </w:pPr>
      <w:proofErr w:type="gramStart"/>
      <w:r w:rsidRPr="00E63AA8">
        <w:rPr>
          <w:rFonts w:ascii="Times New Roman" w:hAnsi="Times New Roman"/>
          <w:sz w:val="16"/>
          <w:szCs w:val="16"/>
          <w:lang w:val="ru-RU"/>
        </w:rPr>
        <w:t>Не требуется официальное опубликование (обнародование) порядка учета предложений по проекту решения Собрания депутатов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w:t>
      </w:r>
      <w:proofErr w:type="gramEnd"/>
      <w:r w:rsidRPr="00E63AA8">
        <w:rPr>
          <w:rFonts w:ascii="Times New Roman" w:hAnsi="Times New Roman"/>
          <w:sz w:val="16"/>
          <w:szCs w:val="16"/>
          <w:lang w:val="ru-RU"/>
        </w:rPr>
        <w:t xml:space="preserve"> поселения в соответствие с этими нормативными правовыми актами.</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3. После опубликования (обнародования) не более чем через 15 дней проект решения Собрания депутатов о внесении изменений и дополнений в Устав выносится на публичные слушания, если иное не установлено Федеральным законом от 20.03.2025 № 33-ФЗ «Об общих принципах организации местного самоуправления в единой системе публичной власти». Результаты публичных слушаний подлежат опубликованию (обнародованию).</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4. </w:t>
      </w:r>
      <w:proofErr w:type="gramStart"/>
      <w:r w:rsidRPr="00E63AA8">
        <w:rPr>
          <w:rFonts w:ascii="Times New Roman" w:hAnsi="Times New Roman"/>
          <w:sz w:val="16"/>
          <w:szCs w:val="16"/>
          <w:lang w:val="ru-RU"/>
        </w:rPr>
        <w:t>На публичные слушания выносится проект Устава сельского поселения, а также проект муниципального правового акта о внесении изменений и дополнений в Устав,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roofErr w:type="gramEnd"/>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5. Решение о внесении изменений и дополнений считается принятым, если за него проголосовало большинством в 2/3 голосов от установленной численности депутатов Собрания депутатов.</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6. Решение Собрания депутатов о внесении изменений и дополнений в Устав сельского поселения направляется на государственную регистрацию в соответствии с федеральным законодательством.</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7. Устав сельского поселения, решение Собрания депутатов о внесении изменений и дополнений в Устав сельского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E63AA8">
        <w:rPr>
          <w:rFonts w:ascii="Times New Roman" w:hAnsi="Times New Roman"/>
          <w:sz w:val="16"/>
          <w:szCs w:val="16"/>
          <w:lang w:val="ru-RU"/>
        </w:rPr>
        <w:t xml:space="preserve">Глава сельского поселения обязан опубликовать (обнародовать) зарегистрированные Устав сельского поселения, решение Собрания депутатов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решении Собрания депутатов о внесении изменений </w:t>
      </w:r>
      <w:r w:rsidRPr="00E63AA8">
        <w:rPr>
          <w:rFonts w:ascii="Times New Roman" w:hAnsi="Times New Roman"/>
          <w:sz w:val="16"/>
          <w:szCs w:val="16"/>
          <w:lang w:val="ru-RU"/>
        </w:rPr>
        <w:lastRenderedPageBreak/>
        <w:t>в Устав сельского</w:t>
      </w:r>
      <w:proofErr w:type="gramEnd"/>
      <w:r w:rsidRPr="00E63AA8">
        <w:rPr>
          <w:rFonts w:ascii="Times New Roman" w:hAnsi="Times New Roman"/>
          <w:sz w:val="16"/>
          <w:szCs w:val="16"/>
          <w:lang w:val="ru-RU"/>
        </w:rPr>
        <w:t xml:space="preserve">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года № 97-ФЗ «О государственной регистрации уставов муниципальных образований».</w:t>
      </w:r>
    </w:p>
    <w:p w:rsidR="00E63AA8" w:rsidRPr="00E63AA8" w:rsidRDefault="00E63AA8" w:rsidP="00E63AA8">
      <w:pPr>
        <w:ind w:firstLine="709"/>
        <w:rPr>
          <w:rFonts w:ascii="Times New Roman" w:hAnsi="Times New Roman"/>
          <w:sz w:val="16"/>
          <w:szCs w:val="16"/>
          <w:lang w:val="ru-RU"/>
        </w:rPr>
      </w:pPr>
    </w:p>
    <w:p w:rsidR="00E63AA8" w:rsidRPr="00E63AA8" w:rsidRDefault="00E63AA8" w:rsidP="00E63AA8">
      <w:pPr>
        <w:ind w:firstLine="709"/>
        <w:jc w:val="both"/>
        <w:rPr>
          <w:rFonts w:ascii="Times New Roman" w:hAnsi="Times New Roman"/>
          <w:b/>
          <w:bCs/>
          <w:sz w:val="16"/>
          <w:szCs w:val="16"/>
          <w:lang w:val="ru-RU"/>
        </w:rPr>
      </w:pPr>
      <w:r w:rsidRPr="00E63AA8">
        <w:rPr>
          <w:rFonts w:ascii="Times New Roman" w:hAnsi="Times New Roman"/>
          <w:b/>
          <w:bCs/>
          <w:sz w:val="16"/>
          <w:szCs w:val="16"/>
          <w:lang w:val="ru-RU"/>
        </w:rPr>
        <w:t>Статья 39. Решения, принятые на местном референдуме</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1. Оформленные в виде правовых актов решения, принятые на местном референдуме, наряду с настоящим Уставом,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 Иные муниципальные правовые акты не должны противоречить правовым актам, принятым на местном референдуме и настоящему Уставу.</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2. </w:t>
      </w:r>
      <w:proofErr w:type="gramStart"/>
      <w:r w:rsidRPr="00E63AA8">
        <w:rPr>
          <w:rFonts w:ascii="Times New Roman" w:hAnsi="Times New Roman"/>
          <w:sz w:val="16"/>
          <w:szCs w:val="16"/>
          <w:lang w:val="ru-RU"/>
        </w:rPr>
        <w:t>Если для реализации решения, принятого на местном референдуме, дополнительно требуется принятие (издание) муниципального правового акта, глава сельского поселения, глава администрации сельского поселения и Собрание депутатов,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определяют срок подготовки и (или) принятия соответствующего муниципального правового акта.</w:t>
      </w:r>
      <w:proofErr w:type="gramEnd"/>
      <w:r w:rsidRPr="00E63AA8">
        <w:rPr>
          <w:rFonts w:ascii="Times New Roman" w:hAnsi="Times New Roman"/>
          <w:sz w:val="16"/>
          <w:szCs w:val="16"/>
          <w:lang w:val="ru-RU"/>
        </w:rPr>
        <w:t xml:space="preserve"> Указанный срок не может превышать три месяца.</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b/>
          <w:bCs/>
          <w:sz w:val="16"/>
          <w:szCs w:val="16"/>
          <w:lang w:val="ru-RU"/>
        </w:rPr>
        <w:t>Статья 40. Решения Собрания депутатов</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1. </w:t>
      </w:r>
      <w:proofErr w:type="gramStart"/>
      <w:r w:rsidRPr="00E63AA8">
        <w:rPr>
          <w:rFonts w:ascii="Times New Roman" w:hAnsi="Times New Roman"/>
          <w:sz w:val="16"/>
          <w:szCs w:val="16"/>
          <w:lang w:val="ru-RU"/>
        </w:rPr>
        <w:t>Собрание депутатов по вопросам, отнесенным к его компетенции федеральными законами, законами Еврейской автономной области, настоящим Уставом, принимает решения, устанавливающие правила, обязательные для исполнения на территории сельского поселения решение об удалении главы сельского поселения в отставку, а также решения по вопросам организации деятельности Собрания депутатов и по иным вопросам, отнесенным к его компетенции федеральными законами, законами Еврейской автономной области, Уставом сельского</w:t>
      </w:r>
      <w:proofErr w:type="gramEnd"/>
      <w:r w:rsidRPr="00E63AA8">
        <w:rPr>
          <w:rFonts w:ascii="Times New Roman" w:hAnsi="Times New Roman"/>
          <w:sz w:val="16"/>
          <w:szCs w:val="16"/>
          <w:lang w:val="ru-RU"/>
        </w:rPr>
        <w:t xml:space="preserve"> поселения.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2. </w:t>
      </w:r>
      <w:proofErr w:type="gramStart"/>
      <w:r w:rsidRPr="00E63AA8">
        <w:rPr>
          <w:rFonts w:ascii="Times New Roman" w:hAnsi="Times New Roman"/>
          <w:sz w:val="16"/>
          <w:szCs w:val="16"/>
          <w:lang w:val="ru-RU"/>
        </w:rPr>
        <w:t>Решения собрания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за исключением за решения об удалении главы сельского поселения в отставку, которое принимается в порядке, предусмотренном Федеральным законом от 20.03.2025 № 33-ФЗ «Об общих принципах организации местного самоуправления в единой системе публичной власти» «Об общих принципах организации местного самоуправления в Российской Федерации</w:t>
      </w:r>
      <w:proofErr w:type="gramEnd"/>
      <w:r w:rsidRPr="00E63AA8">
        <w:rPr>
          <w:rFonts w:ascii="Times New Roman" w:hAnsi="Times New Roman"/>
          <w:sz w:val="16"/>
          <w:szCs w:val="16"/>
          <w:lang w:val="ru-RU"/>
        </w:rPr>
        <w:t>. Решение о принятии Устава сельского поселения, изменений и дополнений к нему принимаются большинством в 2/3 голосов от установленной численности депутатов Собрания депутатов. Решения по вопросам организации деятельности представительного органа муниципального образования считаются принятыми, если за них проголосовало более половины от присутствующих на заседании числа депутатов.</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3. Проекты решений Собрания депутатов, предусматривающие установление, изменение или отмену местных налогов и сборов, осуществление расходов из средств местного бюджета, могут быть внесены на рассмотрение Собрания депутатов главой администрации сельского поселения или при наличии заключения главы администрации сельского поселения.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4. Решения, носящие нормативный характер, подписываются и обнародуются главой сельского поселения.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Решения, носящие ненормативный характер, подписываются председателем Собрания депутатов.</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5. Решения, затрагивающие права, свободы, обязанности человека и гражданина, вступают в силу после дня их официального опубликования (обнародования), если иное не определено в самом решении. Иные решения вступают в силу со дня их подписания, за исключением решений Собрания депутатов сельского поселения о налогах и сборах, которые вступают в силу в соответствии с Налоговым кодексом Российской Федерации.</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6. Решения Собрания депутатов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7. Решения Собрания депутатов могут быть изменены или отменены, а также действие их может быть приостановлено Собранием депутатов либо в порядке и по основаниям, предусмотренным федеральным законодательством и законодательством Еврейской автономной области.</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b/>
          <w:bCs/>
          <w:sz w:val="16"/>
          <w:szCs w:val="16"/>
          <w:lang w:val="ru-RU"/>
        </w:rPr>
        <w:t>Статья 41. Постановления и распоряжения главы сельского поселения</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bCs/>
          <w:sz w:val="16"/>
          <w:szCs w:val="16"/>
          <w:lang w:val="ru-RU"/>
        </w:rPr>
      </w:pPr>
      <w:r w:rsidRPr="00E63AA8">
        <w:rPr>
          <w:rFonts w:ascii="Times New Roman" w:hAnsi="Times New Roman"/>
          <w:sz w:val="16"/>
          <w:szCs w:val="16"/>
          <w:lang w:val="ru-RU"/>
        </w:rPr>
        <w:t xml:space="preserve">1. </w:t>
      </w:r>
      <w:proofErr w:type="gramStart"/>
      <w:r w:rsidRPr="00E63AA8">
        <w:rPr>
          <w:rFonts w:ascii="Times New Roman" w:hAnsi="Times New Roman"/>
          <w:bCs/>
          <w:sz w:val="16"/>
          <w:szCs w:val="16"/>
          <w:lang w:val="ru-RU"/>
        </w:rPr>
        <w:t>Глава сельского поселения в пределах своих полномочий, установленных настоящим Уставом и решениями Собрания депутатов сельского поселения, издает постановления и распоряжения по вопросам организации деятельности Собрания депутатов сельского поселения при исполнении полномочий председателя Собрания депутатов и постановления и распоряжения администрации сельского поселения по вопросам, отнесенным федеральными законами, законами Еврейской автономной области, настоящим Уставом, нормативными правовыми актами Собрания депутатов к полномочиям администрации</w:t>
      </w:r>
      <w:proofErr w:type="gramEnd"/>
      <w:r w:rsidRPr="00E63AA8">
        <w:rPr>
          <w:rFonts w:ascii="Times New Roman" w:hAnsi="Times New Roman"/>
          <w:bCs/>
          <w:sz w:val="16"/>
          <w:szCs w:val="16"/>
          <w:lang w:val="ru-RU"/>
        </w:rPr>
        <w:t xml:space="preserve"> сельского поселения при исполнении полномочий главы администрации сельского поселения.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Глава сельского поселения издает постановления и распоряжения по иным вопросам, отнесенным к его компетенции уставом сельского поселения в соответствии с федеральными законами.</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2. Постановления и распоряжения главы сельского поселения подписывает глава сельского поселения.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3. Постановления и распоряжения главы сельского поселения, затрагивающие права, свободы, обязанности человека и гражданина, вступают в силу после дня их официального опубликования (обнародования). Иные постановления и распоряжения вступают в силу со дня их подписания.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4. Постановления и распоряжения главы сельского поселения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5. Постановления и распоряжения главы сельского поселения могут быть изменены или отменены, а также действие их может быть приостановлено главой сельского поселения либо в порядке и по основаниям, предусмотренным федеральным законодательством и законодательством Еврейской автономной области.</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b/>
          <w:bCs/>
          <w:sz w:val="16"/>
          <w:szCs w:val="16"/>
          <w:lang w:val="ru-RU"/>
        </w:rPr>
        <w:t>Статья 42. Постановления и распоряжения администрации сельского поселения</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1. </w:t>
      </w:r>
      <w:proofErr w:type="gramStart"/>
      <w:r w:rsidRPr="00E63AA8">
        <w:rPr>
          <w:rFonts w:ascii="Times New Roman" w:hAnsi="Times New Roman"/>
          <w:sz w:val="16"/>
          <w:szCs w:val="16"/>
          <w:lang w:val="ru-RU"/>
        </w:rPr>
        <w:t>Глава администрации сельского поселения издаёт в пределах своих полномочий, установленных федеральными законами, законами Еврейской автономной области, настоящим уставом, нормативными правовыми актами Собрания депутатов сельского поселения, постановления администрации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Еврейской автономной области, а также распоряжения администрации сельского поселения.</w:t>
      </w:r>
      <w:proofErr w:type="gramEnd"/>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2. Постановления и распоряжения администрации сельского поселения подписывает глава администрации сельского поселения.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3. Постановления и распоряжения администрации сельского поселения, затрагивающие права, свободы, обязанности человека и гражданина, вступают в силу после дня их официального опубликования (обнародования). Иные постановления и распоряжения администрации сельского поселения вступают в силу со дня их подписания.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4. Постановления и распоряжения главы администрации сельского поселения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5. Постановления и распоряжения главы администрации сельского поселения могут быть изменены или отменены, а также действие их может быть приостановлено главой администрации сельского поселения либо в порядке и по основаниям, предусмотренным федеральным законодательством и законодательством Еврейской автономной области.</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b/>
          <w:bCs/>
          <w:sz w:val="16"/>
          <w:szCs w:val="16"/>
          <w:lang w:val="ru-RU"/>
        </w:rPr>
      </w:pPr>
      <w:r w:rsidRPr="00E63AA8">
        <w:rPr>
          <w:rFonts w:ascii="Times New Roman" w:hAnsi="Times New Roman"/>
          <w:b/>
          <w:bCs/>
          <w:sz w:val="16"/>
          <w:szCs w:val="16"/>
          <w:lang w:val="ru-RU"/>
        </w:rPr>
        <w:t>Статья 43. Постановления и распоряжения председателя Собрания депутатов</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1. Председатель Собрания депутатов издает постановления и распоряжения по вопросам организации деятельности Собрания депутатов.</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2. Постановления и распоряжения председателя Собрания депутатов подписывает председатель Собрания депутатов.</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3. Постановления и распоряжения председателя Собрания депутатов вступают в силу со дня их подписания, если иное не определено в самом правовом акте.</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4. Постановления и распоряжения председателя Собрания депутатов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5. Постановления и распоряжения председателя Собрания депутатов могут быть изменены или отменены, а также действие их может быть приостановлено председателем Собрания депутатов либо в порядке и по основаниям, предусмотренным федеральным законодательством и законодательством Еврейской автономной области.</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8"/>
        <w:jc w:val="both"/>
        <w:rPr>
          <w:rFonts w:ascii="Times New Roman" w:hAnsi="Times New Roman"/>
          <w:sz w:val="16"/>
          <w:szCs w:val="16"/>
          <w:lang w:val="ru-RU"/>
        </w:rPr>
      </w:pPr>
      <w:r w:rsidRPr="00E63AA8">
        <w:rPr>
          <w:rFonts w:ascii="Times New Roman" w:hAnsi="Times New Roman"/>
          <w:b/>
          <w:bCs/>
          <w:sz w:val="16"/>
          <w:szCs w:val="16"/>
          <w:lang w:val="ru-RU"/>
        </w:rPr>
        <w:t>Статья 44. Распоряжения и приказы председателя контрольно-ревизионной комиссии</w:t>
      </w:r>
    </w:p>
    <w:p w:rsidR="00E63AA8" w:rsidRPr="00E63AA8" w:rsidRDefault="00E63AA8" w:rsidP="00E63AA8">
      <w:pPr>
        <w:ind w:firstLine="708"/>
        <w:jc w:val="both"/>
        <w:rPr>
          <w:rFonts w:ascii="Times New Roman" w:hAnsi="Times New Roman"/>
          <w:sz w:val="16"/>
          <w:szCs w:val="16"/>
          <w:lang w:val="ru-RU"/>
        </w:rPr>
      </w:pPr>
    </w:p>
    <w:p w:rsidR="00E63AA8" w:rsidRPr="00E63AA8" w:rsidRDefault="00E63AA8" w:rsidP="00E63AA8">
      <w:pPr>
        <w:ind w:firstLine="708"/>
        <w:jc w:val="both"/>
        <w:rPr>
          <w:rFonts w:ascii="Times New Roman" w:hAnsi="Times New Roman"/>
          <w:sz w:val="16"/>
          <w:szCs w:val="16"/>
          <w:lang w:val="ru-RU"/>
        </w:rPr>
      </w:pPr>
      <w:r w:rsidRPr="00E63AA8">
        <w:rPr>
          <w:rFonts w:ascii="Times New Roman" w:hAnsi="Times New Roman"/>
          <w:sz w:val="16"/>
          <w:szCs w:val="16"/>
          <w:lang w:val="ru-RU"/>
        </w:rPr>
        <w:t>1. Председатель контрольно-ревизионной комиссии издает распоряжения по вопросам, отнесенным к полномочиям контрольно-ревизионной комиссии настоящим Уставом, а также издает приказы по вопросам организации деятельности контрольно-ревизионной комиссии.</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2. Распоряжения и приказы председателя контрольно-ревизионной комиссии вступают в силу со дня их подписания.</w:t>
      </w:r>
    </w:p>
    <w:p w:rsidR="00E63AA8" w:rsidRPr="00E63AA8" w:rsidRDefault="00E63AA8" w:rsidP="00E63AA8">
      <w:pPr>
        <w:ind w:firstLine="709"/>
        <w:jc w:val="both"/>
        <w:rPr>
          <w:rFonts w:ascii="Times New Roman" w:hAnsi="Times New Roman"/>
          <w:bCs/>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b/>
          <w:bCs/>
          <w:sz w:val="16"/>
          <w:szCs w:val="16"/>
          <w:lang w:val="ru-RU"/>
        </w:rPr>
        <w:t>Статья 45. Порядок подписания и опубликования муниципальных правовых актов</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полного его текста в печатном средстве Бирофельдского сельского поселения – Информационном бюллетене Бирофельдского сельского поселения Биробиджанского муниципального района Еврейской автономной области.</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в информационном бюллетене Бирофельдского сельского поселения Биробиджанского муниципального района Еврейской автономной области.</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Опубликование (обнародование) нормативных правовых актов сельского поселения, а также соглашений, заключаемых между органами местного самоуправления, осуществляется главой сельского поселения путем подписания и направления для официального опубликования указанных актов и соглашений в информационном бюллетене Бирофельдского сельского поселения Биробиджанского муниципального района Еврейской автономной области.</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2. </w:t>
      </w:r>
      <w:proofErr w:type="gramStart"/>
      <w:r w:rsidRPr="00E63AA8">
        <w:rPr>
          <w:rFonts w:ascii="Times New Roman" w:hAnsi="Times New Roman"/>
          <w:sz w:val="16"/>
          <w:szCs w:val="16"/>
          <w:lang w:val="ru-RU"/>
        </w:rPr>
        <w:t>Устав, муниципальные правовые акты о внесении изменений и дополнений в Устав, вступают в силу после первого размещения их полного текста в сетевом издании портала Минюста России «Нормативные правовые акты в Российской Федерации» (</w:t>
      </w:r>
      <w:r w:rsidRPr="00E63AA8">
        <w:rPr>
          <w:rFonts w:ascii="Times New Roman" w:hAnsi="Times New Roman"/>
          <w:sz w:val="16"/>
          <w:szCs w:val="16"/>
        </w:rPr>
        <w:t>http</w:t>
      </w:r>
      <w:r w:rsidRPr="00E63AA8">
        <w:rPr>
          <w:rFonts w:ascii="Times New Roman" w:hAnsi="Times New Roman"/>
          <w:sz w:val="16"/>
          <w:szCs w:val="16"/>
          <w:lang w:val="ru-RU"/>
        </w:rPr>
        <w:t>://</w:t>
      </w:r>
      <w:proofErr w:type="spellStart"/>
      <w:r w:rsidRPr="00E63AA8">
        <w:rPr>
          <w:rFonts w:ascii="Times New Roman" w:hAnsi="Times New Roman"/>
          <w:sz w:val="16"/>
          <w:szCs w:val="16"/>
        </w:rPr>
        <w:t>pravo</w:t>
      </w:r>
      <w:proofErr w:type="spellEnd"/>
      <w:r w:rsidRPr="00E63AA8">
        <w:rPr>
          <w:rFonts w:ascii="Times New Roman" w:hAnsi="Times New Roman"/>
          <w:sz w:val="16"/>
          <w:szCs w:val="16"/>
          <w:lang w:val="ru-RU"/>
        </w:rPr>
        <w:t>-</w:t>
      </w:r>
      <w:proofErr w:type="spellStart"/>
      <w:r w:rsidRPr="00E63AA8">
        <w:rPr>
          <w:rFonts w:ascii="Times New Roman" w:hAnsi="Times New Roman"/>
          <w:sz w:val="16"/>
          <w:szCs w:val="16"/>
        </w:rPr>
        <w:t>minjust</w:t>
      </w:r>
      <w:proofErr w:type="spellEnd"/>
      <w:r w:rsidRPr="00E63AA8">
        <w:rPr>
          <w:rFonts w:ascii="Times New Roman" w:hAnsi="Times New Roman"/>
          <w:sz w:val="16"/>
          <w:szCs w:val="16"/>
          <w:lang w:val="ru-RU"/>
        </w:rPr>
        <w:t xml:space="preserve">. </w:t>
      </w:r>
      <w:proofErr w:type="spellStart"/>
      <w:r w:rsidRPr="00E63AA8">
        <w:rPr>
          <w:rFonts w:ascii="Times New Roman" w:hAnsi="Times New Roman"/>
          <w:sz w:val="16"/>
          <w:szCs w:val="16"/>
        </w:rPr>
        <w:t>ru</w:t>
      </w:r>
      <w:proofErr w:type="spellEnd"/>
      <w:r w:rsidRPr="00E63AA8">
        <w:rPr>
          <w:rFonts w:ascii="Times New Roman" w:hAnsi="Times New Roman"/>
          <w:sz w:val="16"/>
          <w:szCs w:val="16"/>
          <w:lang w:val="ru-RU"/>
        </w:rPr>
        <w:t xml:space="preserve">, </w:t>
      </w:r>
      <w:r w:rsidRPr="00E63AA8">
        <w:rPr>
          <w:rFonts w:ascii="Times New Roman" w:hAnsi="Times New Roman"/>
          <w:sz w:val="16"/>
          <w:szCs w:val="16"/>
        </w:rPr>
        <w:t>http</w:t>
      </w:r>
      <w:r w:rsidRPr="00E63AA8">
        <w:rPr>
          <w:rFonts w:ascii="Times New Roman" w:hAnsi="Times New Roman"/>
          <w:sz w:val="16"/>
          <w:szCs w:val="16"/>
          <w:lang w:val="ru-RU"/>
        </w:rPr>
        <w:t>://право-минюст. рф, регистрация в качестве сетевого издания:</w:t>
      </w:r>
      <w:proofErr w:type="gramEnd"/>
      <w:r w:rsidRPr="00E63AA8">
        <w:rPr>
          <w:rFonts w:ascii="Times New Roman" w:hAnsi="Times New Roman"/>
          <w:sz w:val="16"/>
          <w:szCs w:val="16"/>
          <w:lang w:val="ru-RU"/>
        </w:rPr>
        <w:t xml:space="preserve"> </w:t>
      </w:r>
      <w:proofErr w:type="gramStart"/>
      <w:r w:rsidRPr="00E63AA8">
        <w:rPr>
          <w:rFonts w:ascii="Times New Roman" w:hAnsi="Times New Roman"/>
          <w:sz w:val="16"/>
          <w:szCs w:val="16"/>
          <w:lang w:val="ru-RU"/>
        </w:rPr>
        <w:t>Эл № ФС77-72471 от 05.03.2018) (далее – портал Минюста России).</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Портал Минюста России является дополнительным источником официального опубликования (обнародования) муниципальных правовых актов и соглашений, заключаемых между органами местного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Иные муниципальные правовые акты вступают в силу со дня их подписания, если иное не установлено действующим законодательством, настоящим Уставом или самим муниципальным правовым актом.</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Муниципальные правовые акты о налогах и сборах вступают в силу в соответствии с Налоговым кодексом Российской Федерации.</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Решения Собрания депутатов сельского поселения подписываются председателем Собрания депутатов и главой сельского поселения.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Глава сельского поселения в течение 10 дней со дня </w:t>
      </w:r>
      <w:proofErr w:type="gramStart"/>
      <w:r w:rsidRPr="00E63AA8">
        <w:rPr>
          <w:rFonts w:ascii="Times New Roman" w:hAnsi="Times New Roman"/>
          <w:sz w:val="16"/>
          <w:szCs w:val="16"/>
          <w:lang w:val="ru-RU"/>
        </w:rPr>
        <w:t>принятия решения Собрания депутатов сельского поселения</w:t>
      </w:r>
      <w:proofErr w:type="gramEnd"/>
      <w:r w:rsidRPr="00E63AA8">
        <w:rPr>
          <w:rFonts w:ascii="Times New Roman" w:hAnsi="Times New Roman"/>
          <w:sz w:val="16"/>
          <w:szCs w:val="16"/>
          <w:lang w:val="ru-RU"/>
        </w:rPr>
        <w:t xml:space="preserve"> опубликовывает (обнародует) его.</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Решения Собрания депутатов сельского поселения, не носящие ненормативный характер, подписывает и опубликовывает (обнародует) председатель Собрания депутатов.</w:t>
      </w:r>
    </w:p>
    <w:p w:rsidR="00E63AA8" w:rsidRPr="00E63AA8" w:rsidRDefault="00E63AA8" w:rsidP="00E63AA8">
      <w:pPr>
        <w:tabs>
          <w:tab w:val="left" w:pos="0"/>
        </w:tabs>
        <w:ind w:firstLine="709"/>
        <w:jc w:val="both"/>
        <w:rPr>
          <w:rFonts w:ascii="Times New Roman" w:hAnsi="Times New Roman"/>
          <w:sz w:val="16"/>
          <w:szCs w:val="16"/>
          <w:lang w:val="ru-RU"/>
        </w:rPr>
      </w:pPr>
      <w:r w:rsidRPr="00E63AA8">
        <w:rPr>
          <w:rFonts w:ascii="Times New Roman" w:hAnsi="Times New Roman"/>
          <w:sz w:val="16"/>
          <w:szCs w:val="16"/>
          <w:lang w:val="ru-RU"/>
        </w:rPr>
        <w:lastRenderedPageBreak/>
        <w:t>3. В случае длительного (более одного месяца) отсутствия главы сельского поселения,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 решения Собрания депутатов сельского поселения, носящие нормативный характер, подписывает и опубликовывает (обнародует) заместитель председателя Собрания депутатов.</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4. Постановления администрации сельского поселения по вопросам местного значения и распоряжения администрации сельского поселения по вопросам организации работы администрации сельского поселения в случае отсутствия главы администрации сельского поселения подписывает и опубликовывает (обнародует) заместитель главы администрации сельского поселения.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5. Постановления и распоряжения председателя Собрания депутатов в случае отсутствия председателя Собрания депутатов подписывает заместитель председателя Собрания депутатов.</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6. При </w:t>
      </w:r>
      <w:proofErr w:type="gramStart"/>
      <w:r w:rsidRPr="00E63AA8">
        <w:rPr>
          <w:rFonts w:ascii="Times New Roman" w:hAnsi="Times New Roman"/>
          <w:sz w:val="16"/>
          <w:szCs w:val="16"/>
          <w:lang w:val="ru-RU"/>
        </w:rPr>
        <w:t>опубликовании</w:t>
      </w:r>
      <w:proofErr w:type="gramEnd"/>
      <w:r w:rsidRPr="00E63AA8">
        <w:rPr>
          <w:rFonts w:ascii="Times New Roman" w:hAnsi="Times New Roman"/>
          <w:sz w:val="16"/>
          <w:szCs w:val="16"/>
          <w:lang w:val="ru-RU"/>
        </w:rPr>
        <w:t xml:space="preserve"> (обнародовании) муниципального правового акта указывается его полное наименование, дата принятия, регистрационный номер и должностное лицо, его подписавшее.</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7. Изменения и дополнения, внесенные в действующий муниципальный правовой акт, публикуются (обнародуются) в том же порядке, что и сам муниципальный правовой акт.</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8. Текст измененного или дополненного муниципального правового акта по решению органа, принявшего акт, может быть вновь опубликован (обнародован) в полном объеме.</w:t>
      </w:r>
    </w:p>
    <w:p w:rsidR="00E63AA8" w:rsidRPr="00E63AA8" w:rsidRDefault="00E63AA8" w:rsidP="00E63AA8">
      <w:pPr>
        <w:pStyle w:val="Default"/>
        <w:jc w:val="both"/>
        <w:rPr>
          <w:rFonts w:ascii="Times New Roman" w:hAnsi="Times New Roman" w:cs="Times New Roman"/>
          <w:sz w:val="16"/>
          <w:szCs w:val="16"/>
        </w:rPr>
      </w:pPr>
    </w:p>
    <w:p w:rsidR="00E63AA8" w:rsidRPr="00E63AA8" w:rsidRDefault="00E63AA8" w:rsidP="00E63AA8">
      <w:pPr>
        <w:pStyle w:val="Default"/>
        <w:jc w:val="center"/>
        <w:rPr>
          <w:rFonts w:ascii="Times New Roman" w:hAnsi="Times New Roman" w:cs="Times New Roman"/>
          <w:sz w:val="16"/>
          <w:szCs w:val="16"/>
        </w:rPr>
      </w:pPr>
      <w:r w:rsidRPr="00E63AA8">
        <w:rPr>
          <w:rFonts w:ascii="Times New Roman" w:hAnsi="Times New Roman" w:cs="Times New Roman"/>
          <w:b/>
          <w:bCs/>
          <w:sz w:val="16"/>
          <w:szCs w:val="16"/>
        </w:rPr>
        <w:t>ГЛАВА 5. ФИНАНСОВО-ЭКОНОМИЧЕСКАЯ ОСНОВА МЕСТНОГО САМОУПРАВЛЕНИЯ</w:t>
      </w:r>
    </w:p>
    <w:p w:rsidR="00E63AA8" w:rsidRPr="00E63AA8" w:rsidRDefault="00E63AA8" w:rsidP="00E63AA8">
      <w:pPr>
        <w:pStyle w:val="Default"/>
        <w:jc w:val="both"/>
        <w:rPr>
          <w:rFonts w:ascii="Times New Roman" w:hAnsi="Times New Roman" w:cs="Times New Roman"/>
          <w:bCs/>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b/>
          <w:bCs/>
          <w:sz w:val="16"/>
          <w:szCs w:val="16"/>
        </w:rPr>
        <w:t>Статья 46. Местный бюджет</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1. Сельское поселение имеет собственный бюджет – бюджет сельского поселения (местный бюджет).</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 xml:space="preserve">2. Составление и рассмотрение проекта местного бюджета, утверждение и исполнение местного бюджета, осуществление </w:t>
      </w:r>
      <w:proofErr w:type="gramStart"/>
      <w:r w:rsidRPr="00E63AA8">
        <w:rPr>
          <w:rFonts w:ascii="Times New Roman" w:hAnsi="Times New Roman" w:cs="Times New Roman"/>
          <w:sz w:val="16"/>
          <w:szCs w:val="16"/>
        </w:rPr>
        <w:t>контроля за</w:t>
      </w:r>
      <w:proofErr w:type="gramEnd"/>
      <w:r w:rsidRPr="00E63AA8">
        <w:rPr>
          <w:rFonts w:ascii="Times New Roman" w:hAnsi="Times New Roman" w:cs="Times New Roman"/>
          <w:sz w:val="16"/>
          <w:szCs w:val="16"/>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3. Бюджетные полномочия поселения устанавливаются Бюджетным кодексом Российской Федерации.</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b/>
          <w:bCs/>
          <w:sz w:val="16"/>
          <w:szCs w:val="16"/>
        </w:rPr>
        <w:t>Статья 47. Расходы местного бюджета</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в соответствии с требованиями Бюджетного кодекса Российской Федерации.</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2. Исполнение расходных обязательств осуществляется за счет средств местного бюджета поселения в соответствии с требованиями Бюджетного кодекса Российской Федерации.</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b/>
          <w:bCs/>
          <w:sz w:val="16"/>
          <w:szCs w:val="16"/>
        </w:rPr>
        <w:t>Статья 48. Закупки для обеспечения муниципальных нужд</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b/>
          <w:bCs/>
          <w:sz w:val="16"/>
          <w:szCs w:val="16"/>
        </w:rPr>
        <w:t>Статья 49. Доходы местного бюджета</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b/>
          <w:bCs/>
          <w:sz w:val="16"/>
          <w:szCs w:val="16"/>
        </w:rPr>
        <w:t>Статья 50. Средства самообложения граждан</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sidRPr="00E63AA8">
        <w:rPr>
          <w:rFonts w:ascii="Times New Roman" w:hAnsi="Times New Roman" w:cs="Times New Roman"/>
          <w:sz w:val="16"/>
          <w:szCs w:val="16"/>
        </w:rPr>
        <w:t>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поселения) и для которых размер платежей</w:t>
      </w:r>
      <w:proofErr w:type="gramEnd"/>
      <w:r w:rsidRPr="00E63AA8">
        <w:rPr>
          <w:rFonts w:ascii="Times New Roman" w:hAnsi="Times New Roman" w:cs="Times New Roman"/>
          <w:sz w:val="16"/>
          <w:szCs w:val="16"/>
        </w:rPr>
        <w:t xml:space="preserve"> может быть </w:t>
      </w:r>
      <w:proofErr w:type="gramStart"/>
      <w:r w:rsidRPr="00E63AA8">
        <w:rPr>
          <w:rFonts w:ascii="Times New Roman" w:hAnsi="Times New Roman" w:cs="Times New Roman"/>
          <w:sz w:val="16"/>
          <w:szCs w:val="16"/>
        </w:rPr>
        <w:t>уменьшен</w:t>
      </w:r>
      <w:proofErr w:type="gramEnd"/>
      <w:r w:rsidRPr="00E63AA8">
        <w:rPr>
          <w:rFonts w:ascii="Times New Roman" w:hAnsi="Times New Roman" w:cs="Times New Roman"/>
          <w:sz w:val="16"/>
          <w:szCs w:val="16"/>
        </w:rPr>
        <w:t>.</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на сходе граждан.</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b/>
          <w:bCs/>
          <w:sz w:val="16"/>
          <w:szCs w:val="16"/>
        </w:rPr>
        <w:t>Статья 51. Муниципальное имущество. Владение, пользование и распоряжение муниципальным имуществом</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1. Органы местного самоуправления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4. Доходы от использования и приватизации муниципального имущества поступают в бюджет сельского поселения.</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5. Сельское поселение может создавать муниципальные предприятия и учреждения, участвовать в создании иных юридических лиц в случаях и порядке, предусмотренных федеральными законами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сельского поселения.</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6. Гла</w:t>
      </w:r>
      <w:r w:rsidRPr="00E63AA8">
        <w:rPr>
          <w:rFonts w:ascii="Times New Roman" w:hAnsi="Times New Roman" w:cs="Times New Roman"/>
          <w:color w:val="auto"/>
          <w:sz w:val="16"/>
          <w:szCs w:val="16"/>
        </w:rPr>
        <w:t>ва администрации сельского поселения утверждает устав муниципального предприятия и учреждения постановлением главы администрации сельс</w:t>
      </w:r>
      <w:r w:rsidRPr="00E63AA8">
        <w:rPr>
          <w:rFonts w:ascii="Times New Roman" w:hAnsi="Times New Roman" w:cs="Times New Roman"/>
          <w:sz w:val="16"/>
          <w:szCs w:val="16"/>
        </w:rPr>
        <w:t>кого поселения.</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Глава сельского поселения назначает на должность и освобождает от должности руководителей данных предприятий и учреждений.</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Администрация сельского поселения вправе заслушивать отчеты о деятельности руководителей муниципальных предприятий и учреждений.</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7. Органы местного самоуправления от имени сельского поселения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8.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9.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b/>
          <w:bCs/>
          <w:sz w:val="16"/>
          <w:szCs w:val="16"/>
        </w:rPr>
        <w:t xml:space="preserve">Статья 52. Финансовое и иное обеспечение реализации инициативных проектов </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 xml:space="preserve">1. Источником финансового обеспечения реализации инициативных проектов, предусмотренных статьей 49 Федерального закона от 20.03.2025 № 33-ФЗ «Об общих принципах организации местного самоуправления в единой системе публичной власти», являются предусмотренные решением о местном бюджете бюджетные ассигнования на реализацию инициативных проектов, </w:t>
      </w:r>
      <w:proofErr w:type="gramStart"/>
      <w:r w:rsidRPr="00E63AA8">
        <w:rPr>
          <w:rFonts w:ascii="Times New Roman" w:hAnsi="Times New Roman" w:cs="Times New Roman"/>
          <w:sz w:val="16"/>
          <w:szCs w:val="16"/>
        </w:rPr>
        <w:t>формируемые</w:t>
      </w:r>
      <w:proofErr w:type="gramEnd"/>
      <w:r w:rsidRPr="00E63AA8">
        <w:rPr>
          <w:rFonts w:ascii="Times New Roman" w:hAnsi="Times New Roman" w:cs="Times New Roman"/>
          <w:sz w:val="16"/>
          <w:szCs w:val="16"/>
        </w:rPr>
        <w:t xml:space="preserve"> в том числе с учетом объемов инициативных платежей и (или) межбюджетных трансфертов из бюджета Еврейской автономной области, предоставленных в целях финансового обеспечения соответствующих расходных обязательств поселения.</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3. В случае</w:t>
      </w:r>
      <w:proofErr w:type="gramStart"/>
      <w:r w:rsidRPr="00E63AA8">
        <w:rPr>
          <w:rFonts w:ascii="Times New Roman" w:hAnsi="Times New Roman" w:cs="Times New Roman"/>
          <w:sz w:val="16"/>
          <w:szCs w:val="16"/>
        </w:rPr>
        <w:t>,</w:t>
      </w:r>
      <w:proofErr w:type="gramEnd"/>
      <w:r w:rsidRPr="00E63AA8">
        <w:rPr>
          <w:rFonts w:ascii="Times New Roman" w:hAnsi="Times New Roman" w:cs="Times New Roman"/>
          <w:sz w:val="16"/>
          <w:szCs w:val="16"/>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Собрания депутатов.</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E63AA8" w:rsidRPr="00E63AA8" w:rsidRDefault="00E63AA8" w:rsidP="00E63AA8">
      <w:pPr>
        <w:pStyle w:val="Default"/>
        <w:jc w:val="both"/>
        <w:rPr>
          <w:rFonts w:ascii="Times New Roman" w:hAnsi="Times New Roman" w:cs="Times New Roman"/>
          <w:bCs/>
          <w:sz w:val="16"/>
          <w:szCs w:val="16"/>
        </w:rPr>
      </w:pPr>
    </w:p>
    <w:p w:rsidR="00E63AA8" w:rsidRPr="00E63AA8" w:rsidRDefault="00E63AA8" w:rsidP="00E63AA8">
      <w:pPr>
        <w:pStyle w:val="Default"/>
        <w:jc w:val="center"/>
        <w:rPr>
          <w:rFonts w:ascii="Times New Roman" w:hAnsi="Times New Roman" w:cs="Times New Roman"/>
          <w:sz w:val="16"/>
          <w:szCs w:val="16"/>
        </w:rPr>
      </w:pPr>
      <w:r w:rsidRPr="00E63AA8">
        <w:rPr>
          <w:rFonts w:ascii="Times New Roman" w:hAnsi="Times New Roman" w:cs="Times New Roman"/>
          <w:b/>
          <w:bCs/>
          <w:sz w:val="16"/>
          <w:szCs w:val="16"/>
        </w:rPr>
        <w:t>ГЛАВА 6. ЗАКЛЮЧИТЕЛЬНЫЕ ПОЛОЖЕНИЯ</w:t>
      </w:r>
    </w:p>
    <w:p w:rsidR="00E63AA8" w:rsidRPr="00E63AA8" w:rsidRDefault="00E63AA8" w:rsidP="00E63AA8">
      <w:pPr>
        <w:pStyle w:val="Default"/>
        <w:jc w:val="both"/>
        <w:rPr>
          <w:rFonts w:ascii="Times New Roman" w:hAnsi="Times New Roman" w:cs="Times New Roman"/>
          <w:bCs/>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53. Внесение изменений и дополнений в Устав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1. </w:t>
      </w:r>
      <w:proofErr w:type="gramStart"/>
      <w:r w:rsidRPr="00E63AA8">
        <w:rPr>
          <w:rFonts w:ascii="Times New Roman" w:hAnsi="Times New Roman" w:cs="Times New Roman"/>
          <w:sz w:val="16"/>
          <w:szCs w:val="16"/>
        </w:rPr>
        <w:t>Проект решения Собрания депутатов о внесении изменений и дополнений в Устав не позднее, чем за 30 дней до дня рассмотрения вопроса о внесении изменений и дополнений в Устав подлежат официальному опубликованию с одновременным официальным опубликованием или обнародованием установленного Собранием депутатов порядка учета предложений по проекту указанного муниципального правового акта, а также порядка участия граждан в его обсуждении.</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2. </w:t>
      </w:r>
      <w:proofErr w:type="gramStart"/>
      <w:r w:rsidRPr="00E63AA8">
        <w:rPr>
          <w:rFonts w:ascii="Times New Roman" w:hAnsi="Times New Roman" w:cs="Times New Roman"/>
          <w:sz w:val="16"/>
          <w:szCs w:val="16"/>
        </w:rPr>
        <w:t>Не требуется официального опубликования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Еврейской автономной области в целях приведения данного устава в соответствие</w:t>
      </w:r>
      <w:proofErr w:type="gramEnd"/>
      <w:r w:rsidRPr="00E63AA8">
        <w:rPr>
          <w:rFonts w:ascii="Times New Roman" w:hAnsi="Times New Roman" w:cs="Times New Roman"/>
          <w:sz w:val="16"/>
          <w:szCs w:val="16"/>
        </w:rPr>
        <w:t xml:space="preserve"> с этими нормативными правовыми актами.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3. Устав, муниципальный правовой акт о внесении изменений и дополнений в Устав принимается большинством в две трети голосов от установленной численности депутатов Собрания депутатов, и подлежат государственной регистрации в порядке, установленном федеральным законодательством.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4. </w:t>
      </w:r>
      <w:proofErr w:type="gramStart"/>
      <w:r w:rsidRPr="00E63AA8">
        <w:rPr>
          <w:rFonts w:ascii="Times New Roman" w:hAnsi="Times New Roman" w:cs="Times New Roman"/>
          <w:sz w:val="16"/>
          <w:szCs w:val="16"/>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Собрания депутатов, принявшего муниципальный правовой акт о внесении указанных изменений</w:t>
      </w:r>
      <w:proofErr w:type="gramEnd"/>
      <w:r w:rsidRPr="00E63AA8">
        <w:rPr>
          <w:rFonts w:ascii="Times New Roman" w:hAnsi="Times New Roman" w:cs="Times New Roman"/>
          <w:sz w:val="16"/>
          <w:szCs w:val="16"/>
        </w:rPr>
        <w:t xml:space="preserve"> и дополнений в Устав,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5. </w:t>
      </w:r>
      <w:proofErr w:type="gramStart"/>
      <w:r w:rsidRPr="00E63AA8">
        <w:rPr>
          <w:rFonts w:ascii="Times New Roman" w:hAnsi="Times New Roman" w:cs="Times New Roman"/>
          <w:sz w:val="16"/>
          <w:szCs w:val="16"/>
        </w:rPr>
        <w:t>Изменения и дополнения, внесенные в Устав сельского поселения и предусматривающие создание контрольно-счетного органа сельского поселения вступают в силу в порядке, предусмотренном частью 12 статьи 56 Федерального закона от 20.03.2025 № 33-ФЗ «Об общих принципах организации местного самоуправления в единой системе публичной власти».</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Изменения и дополнения в Устав сельского поселения вносятся муниципальным правовым актом, который может оформляться: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решением Собрания депутатов, подписанным его председателем и главой сельского поселения либо единолично главой сельского поселения, исполняющим полномочия председателя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отдельным нормативным правовым актом, принятым Собранием депутатов и подписанным главой сельского поселения. В этом случае на данном правовом акте проставляются реквизиты решения Собрания депутатов о его принятии. Включение в такое решение переходных положений и (или) норм о вступлении в силу изменений и дополнений, вносимых в Устав поселения, не допускается.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Решение Собрания депутатов о внесении изменений и дополнений в Устав после его государственной регистрации подлежит официальному опубликованию, после чего указанное решение вступает в силу.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Приведение Устава сельского поселения в соответствие с федеральным законом, законом Еврейской автономной области осуществляется в установленный этими законодательными актами срок.</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В случае</w:t>
      </w:r>
      <w:proofErr w:type="gramStart"/>
      <w:r w:rsidRPr="00E63AA8">
        <w:rPr>
          <w:rFonts w:ascii="Times New Roman" w:hAnsi="Times New Roman" w:cs="Times New Roman"/>
          <w:sz w:val="16"/>
          <w:szCs w:val="16"/>
        </w:rPr>
        <w:t>,</w:t>
      </w:r>
      <w:proofErr w:type="gramEnd"/>
      <w:r w:rsidRPr="00E63AA8">
        <w:rPr>
          <w:rFonts w:ascii="Times New Roman" w:hAnsi="Times New Roman" w:cs="Times New Roman"/>
          <w:sz w:val="16"/>
          <w:szCs w:val="16"/>
        </w:rPr>
        <w:t xml:space="preserve"> если федеральным законом, законом Еврейской автономной области, указанный в части 6 настоящей статьи срок не установлен, срок приведения Устава в соответствие с федеральным законом, законом Еврейской автономной области определяется с учетом дня вступления в силу соответствующих федерального закона, закона Еврейской автономной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Собрания депутатов,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54. Вступление Устава в силу</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2. </w:t>
      </w:r>
      <w:proofErr w:type="gramStart"/>
      <w:r w:rsidRPr="00E63AA8">
        <w:rPr>
          <w:rFonts w:ascii="Times New Roman" w:hAnsi="Times New Roman" w:cs="Times New Roman"/>
          <w:sz w:val="16"/>
          <w:szCs w:val="16"/>
        </w:rPr>
        <w:t xml:space="preserve">Устав муниципального образования «Бирофельдское сельское поселение» Биробиджанского муниципального района Еврейской автономной области принятый от 16.08.2005 № 17 (с изменениями </w:t>
      </w:r>
      <w:r w:rsidRPr="00E63AA8">
        <w:rPr>
          <w:rFonts w:ascii="Times New Roman" w:hAnsi="Times New Roman" w:cs="Times New Roman"/>
          <w:sz w:val="16"/>
          <w:szCs w:val="16"/>
        </w:rPr>
        <w:br/>
        <w:t xml:space="preserve">и дополнениями в редакции решений Собрания депутатов </w:t>
      </w:r>
      <w:hyperlink r:id="rId10" w:tooltip="http://192.168.5.74:8080/content/ngr/RUMO790200600054.doc" w:history="1">
        <w:r w:rsidRPr="00E63AA8">
          <w:rPr>
            <w:rFonts w:ascii="Times New Roman" w:hAnsi="Times New Roman" w:cs="Times New Roman"/>
            <w:sz w:val="16"/>
            <w:szCs w:val="16"/>
          </w:rPr>
          <w:t>от 14.04.2006 № 55</w:t>
        </w:r>
      </w:hyperlink>
      <w:r w:rsidRPr="00E63AA8">
        <w:rPr>
          <w:rFonts w:ascii="Times New Roman" w:hAnsi="Times New Roman" w:cs="Times New Roman"/>
          <w:sz w:val="16"/>
          <w:szCs w:val="16"/>
        </w:rPr>
        <w:t xml:space="preserve">, </w:t>
      </w:r>
      <w:hyperlink r:id="rId11" w:tooltip="http://192.168.5.74:8080/content/ngr/RUMO790200700045.doc" w:history="1">
        <w:r w:rsidRPr="00E63AA8">
          <w:rPr>
            <w:rFonts w:ascii="Times New Roman" w:hAnsi="Times New Roman" w:cs="Times New Roman"/>
            <w:sz w:val="16"/>
            <w:szCs w:val="16"/>
          </w:rPr>
          <w:t>от 01.06.2007 № 125</w:t>
        </w:r>
      </w:hyperlink>
      <w:r w:rsidRPr="00E63AA8">
        <w:rPr>
          <w:rFonts w:ascii="Times New Roman" w:hAnsi="Times New Roman" w:cs="Times New Roman"/>
          <w:sz w:val="16"/>
          <w:szCs w:val="16"/>
        </w:rPr>
        <w:t xml:space="preserve">, </w:t>
      </w:r>
      <w:hyperlink r:id="rId12" w:tooltip="http://192.168.5.74:8080/content/ngr/RUMO790200800071.doc" w:history="1">
        <w:r w:rsidRPr="00E63AA8">
          <w:rPr>
            <w:rFonts w:ascii="Times New Roman" w:hAnsi="Times New Roman" w:cs="Times New Roman"/>
            <w:sz w:val="16"/>
            <w:szCs w:val="16"/>
          </w:rPr>
          <w:t>от 20.02.2008 № 179</w:t>
        </w:r>
      </w:hyperlink>
      <w:r w:rsidRPr="00E63AA8">
        <w:rPr>
          <w:rFonts w:ascii="Times New Roman" w:hAnsi="Times New Roman" w:cs="Times New Roman"/>
          <w:sz w:val="16"/>
          <w:szCs w:val="16"/>
        </w:rPr>
        <w:t xml:space="preserve">, </w:t>
      </w:r>
      <w:hyperlink r:id="rId13" w:tooltip="http://192.168.5.74:8080/content/ngr/RUMO790200800087.doc" w:history="1">
        <w:r w:rsidRPr="00E63AA8">
          <w:rPr>
            <w:rFonts w:ascii="Times New Roman" w:hAnsi="Times New Roman" w:cs="Times New Roman"/>
            <w:sz w:val="16"/>
            <w:szCs w:val="16"/>
          </w:rPr>
          <w:t>от 15.08.2008 № 246</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14" w:tooltip="http://192.168.5.74:8080/content/ngr/RUMO790200900024.doc" w:history="1">
        <w:r w:rsidRPr="00E63AA8">
          <w:rPr>
            <w:rFonts w:ascii="Times New Roman" w:hAnsi="Times New Roman" w:cs="Times New Roman"/>
            <w:sz w:val="16"/>
            <w:szCs w:val="16"/>
          </w:rPr>
          <w:t>от 19.02.2009 № 58</w:t>
        </w:r>
      </w:hyperlink>
      <w:r w:rsidRPr="00E63AA8">
        <w:rPr>
          <w:rFonts w:ascii="Times New Roman" w:hAnsi="Times New Roman" w:cs="Times New Roman"/>
          <w:sz w:val="16"/>
          <w:szCs w:val="16"/>
        </w:rPr>
        <w:t xml:space="preserve">, </w:t>
      </w:r>
      <w:hyperlink r:id="rId15" w:tooltip="http://192.168.5.74:8080/content/ngr/RUMO790200900055.doc" w:history="1">
        <w:r w:rsidRPr="00E63AA8">
          <w:rPr>
            <w:rFonts w:ascii="Times New Roman" w:hAnsi="Times New Roman" w:cs="Times New Roman"/>
            <w:sz w:val="16"/>
            <w:szCs w:val="16"/>
          </w:rPr>
          <w:t>от 21.04.2009 № 71</w:t>
        </w:r>
      </w:hyperlink>
      <w:r w:rsidRPr="00E63AA8">
        <w:rPr>
          <w:rFonts w:ascii="Times New Roman" w:hAnsi="Times New Roman" w:cs="Times New Roman"/>
          <w:sz w:val="16"/>
          <w:szCs w:val="16"/>
        </w:rPr>
        <w:t xml:space="preserve">4, </w:t>
      </w:r>
      <w:hyperlink r:id="rId16" w:tooltip="Новый документ" w:history="1">
        <w:r w:rsidRPr="00E63AA8">
          <w:rPr>
            <w:rFonts w:ascii="Times New Roman" w:hAnsi="Times New Roman" w:cs="Times New Roman"/>
            <w:sz w:val="16"/>
            <w:szCs w:val="16"/>
          </w:rPr>
          <w:t>от 21.07.2009 № 100</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17" w:tooltip="Новый документ" w:history="1">
        <w:r w:rsidRPr="00E63AA8">
          <w:rPr>
            <w:rFonts w:ascii="Times New Roman" w:hAnsi="Times New Roman" w:cs="Times New Roman"/>
            <w:sz w:val="16"/>
            <w:szCs w:val="16"/>
          </w:rPr>
          <w:t>от 26.11.2009 № 124</w:t>
        </w:r>
      </w:hyperlink>
      <w:r w:rsidRPr="00E63AA8">
        <w:rPr>
          <w:rFonts w:ascii="Times New Roman" w:hAnsi="Times New Roman" w:cs="Times New Roman"/>
          <w:sz w:val="16"/>
          <w:szCs w:val="16"/>
        </w:rPr>
        <w:t xml:space="preserve">, </w:t>
      </w:r>
      <w:hyperlink r:id="rId18" w:tooltip="http://192.168.5.74:8080/content/act/0d02b810-eb28-4da5-9c91-92bbb3564889.doc" w:history="1">
        <w:r w:rsidRPr="00E63AA8">
          <w:rPr>
            <w:rFonts w:ascii="Times New Roman" w:hAnsi="Times New Roman" w:cs="Times New Roman"/>
            <w:sz w:val="16"/>
            <w:szCs w:val="16"/>
          </w:rPr>
          <w:t>от 28.12.2009 № 135</w:t>
        </w:r>
      </w:hyperlink>
      <w:r w:rsidRPr="00E63AA8">
        <w:rPr>
          <w:rFonts w:ascii="Times New Roman" w:hAnsi="Times New Roman" w:cs="Times New Roman"/>
          <w:sz w:val="16"/>
          <w:szCs w:val="16"/>
        </w:rPr>
        <w:t>,</w:t>
      </w:r>
      <w:proofErr w:type="gramEnd"/>
      <w:r w:rsidRPr="00E63AA8">
        <w:rPr>
          <w:rFonts w:ascii="Times New Roman" w:hAnsi="Times New Roman" w:cs="Times New Roman"/>
          <w:sz w:val="16"/>
          <w:szCs w:val="16"/>
        </w:rPr>
        <w:t xml:space="preserve"> </w:t>
      </w:r>
      <w:hyperlink r:id="rId19" w:tooltip="http://192.168.5.74:8080/content/act/5625c753-3714-4a3b-8427-c35e0915261a.doc" w:history="1">
        <w:r w:rsidRPr="00E63AA8">
          <w:rPr>
            <w:rFonts w:ascii="Times New Roman" w:hAnsi="Times New Roman" w:cs="Times New Roman"/>
            <w:sz w:val="16"/>
            <w:szCs w:val="16"/>
          </w:rPr>
          <w:t>от 29.03.2010 № 158</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20" w:tooltip="http://192.168.5.74:8080/content/act/1fde626e-3b4e-48e4-9a1e-6bd97d5eb41c.doc" w:history="1">
        <w:r w:rsidRPr="00E63AA8">
          <w:rPr>
            <w:rFonts w:ascii="Times New Roman" w:hAnsi="Times New Roman" w:cs="Times New Roman"/>
            <w:sz w:val="16"/>
            <w:szCs w:val="16"/>
          </w:rPr>
          <w:t>от 25.05.2010 № 176</w:t>
        </w:r>
      </w:hyperlink>
      <w:r w:rsidRPr="00E63AA8">
        <w:rPr>
          <w:rFonts w:ascii="Times New Roman" w:hAnsi="Times New Roman" w:cs="Times New Roman"/>
          <w:sz w:val="16"/>
          <w:szCs w:val="16"/>
        </w:rPr>
        <w:t xml:space="preserve">, </w:t>
      </w:r>
      <w:hyperlink r:id="rId21" w:tooltip="http://192.168.5.74:8080/content/act/b7e902b7-4b38-4b29-bf3f-6e7ff0ebb25c.doc" w:history="1">
        <w:r w:rsidRPr="00E63AA8">
          <w:rPr>
            <w:rFonts w:ascii="Times New Roman" w:hAnsi="Times New Roman" w:cs="Times New Roman"/>
            <w:sz w:val="16"/>
            <w:szCs w:val="16"/>
          </w:rPr>
          <w:t>от 28.07.2010 № 182</w:t>
        </w:r>
      </w:hyperlink>
      <w:r w:rsidRPr="00E63AA8">
        <w:rPr>
          <w:rFonts w:ascii="Times New Roman" w:hAnsi="Times New Roman" w:cs="Times New Roman"/>
          <w:sz w:val="16"/>
          <w:szCs w:val="16"/>
        </w:rPr>
        <w:t xml:space="preserve">, </w:t>
      </w:r>
      <w:hyperlink r:id="rId22" w:tooltip="http://192.168.5.74:8080/content/act/07c9aa78-d386-46d7-9a8a-2b5db3ec2111.doc" w:history="1">
        <w:r w:rsidRPr="00E63AA8">
          <w:rPr>
            <w:rFonts w:ascii="Times New Roman" w:hAnsi="Times New Roman" w:cs="Times New Roman"/>
            <w:sz w:val="16"/>
            <w:szCs w:val="16"/>
          </w:rPr>
          <w:t>от 28.09.2010 № 190</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23" w:tooltip="http://192.168.5.74:8080/content/act/b994c1bc-c6d4-4ba1-b6a1-912d272cedd8.doc" w:history="1">
        <w:r w:rsidRPr="00E63AA8">
          <w:rPr>
            <w:rFonts w:ascii="Times New Roman" w:hAnsi="Times New Roman" w:cs="Times New Roman"/>
            <w:sz w:val="16"/>
            <w:szCs w:val="16"/>
          </w:rPr>
          <w:t>от 27.12.2010 № 216</w:t>
        </w:r>
      </w:hyperlink>
      <w:r w:rsidRPr="00E63AA8">
        <w:rPr>
          <w:rFonts w:ascii="Times New Roman" w:hAnsi="Times New Roman" w:cs="Times New Roman"/>
          <w:sz w:val="16"/>
          <w:szCs w:val="16"/>
        </w:rPr>
        <w:t xml:space="preserve">, </w:t>
      </w:r>
      <w:hyperlink r:id="rId24" w:tooltip="http://192.168.5.74:8080/content/act/34d165ab-9168-4abf-b4de-cd22b3170a2d.doc" w:history="1">
        <w:r w:rsidRPr="00E63AA8">
          <w:rPr>
            <w:rFonts w:ascii="Times New Roman" w:hAnsi="Times New Roman" w:cs="Times New Roman"/>
            <w:sz w:val="16"/>
            <w:szCs w:val="16"/>
          </w:rPr>
          <w:t>от 25.02.2011 № 222</w:t>
        </w:r>
      </w:hyperlink>
      <w:r w:rsidRPr="00E63AA8">
        <w:rPr>
          <w:rFonts w:ascii="Times New Roman" w:hAnsi="Times New Roman" w:cs="Times New Roman"/>
          <w:sz w:val="16"/>
          <w:szCs w:val="16"/>
        </w:rPr>
        <w:t xml:space="preserve">, </w:t>
      </w:r>
      <w:hyperlink r:id="rId25" w:tooltip="http://192.168.5.74:8080/content/act/79d342ac-c8e0-4311-9b74-c4e6e1c9380a.doc" w:history="1">
        <w:r w:rsidRPr="00E63AA8">
          <w:rPr>
            <w:rFonts w:ascii="Times New Roman" w:hAnsi="Times New Roman" w:cs="Times New Roman"/>
            <w:sz w:val="16"/>
            <w:szCs w:val="16"/>
          </w:rPr>
          <w:t>от 26.04.2011 № 254</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26" w:tooltip="http://192.168.5.74:8080/content/act/c32808ea-feed-4766-8faf-ce22eaa06eff.doc" w:history="1">
        <w:r w:rsidRPr="00E63AA8">
          <w:rPr>
            <w:rFonts w:ascii="Times New Roman" w:hAnsi="Times New Roman" w:cs="Times New Roman"/>
            <w:sz w:val="16"/>
            <w:szCs w:val="16"/>
          </w:rPr>
          <w:t>от 08.06.2011 № 260</w:t>
        </w:r>
      </w:hyperlink>
      <w:r w:rsidRPr="00E63AA8">
        <w:rPr>
          <w:rFonts w:ascii="Times New Roman" w:hAnsi="Times New Roman" w:cs="Times New Roman"/>
          <w:sz w:val="16"/>
          <w:szCs w:val="16"/>
        </w:rPr>
        <w:t xml:space="preserve">, </w:t>
      </w:r>
      <w:hyperlink r:id="rId27" w:tooltip="http://192.168.5.74:8080/content/act/c2c22d85-881b-42af-a4a8-03cf3bed60ff.doc" w:history="1">
        <w:r w:rsidRPr="00E63AA8">
          <w:rPr>
            <w:rFonts w:ascii="Times New Roman" w:hAnsi="Times New Roman" w:cs="Times New Roman"/>
            <w:sz w:val="16"/>
            <w:szCs w:val="16"/>
          </w:rPr>
          <w:t>от 23.09.2011 № 281</w:t>
        </w:r>
      </w:hyperlink>
      <w:r w:rsidRPr="00E63AA8">
        <w:rPr>
          <w:rFonts w:ascii="Times New Roman" w:hAnsi="Times New Roman" w:cs="Times New Roman"/>
          <w:sz w:val="16"/>
          <w:szCs w:val="16"/>
        </w:rPr>
        <w:t xml:space="preserve">, </w:t>
      </w:r>
      <w:hyperlink r:id="rId28" w:tooltip="http://192.168.5.74:8080/content/act/ba15b74e-ae98-4828-ad5c-e8901f462f1e.doc" w:history="1">
        <w:r w:rsidRPr="00E63AA8">
          <w:rPr>
            <w:rFonts w:ascii="Times New Roman" w:hAnsi="Times New Roman" w:cs="Times New Roman"/>
            <w:sz w:val="16"/>
            <w:szCs w:val="16"/>
          </w:rPr>
          <w:t>от 31.10.2011 № 287</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29" w:tooltip="http://192.168.5.74:8080/content/act/be44472f-91eb-443f-b2a9-412b46056574.doc" w:history="1">
        <w:r w:rsidRPr="00E63AA8">
          <w:rPr>
            <w:rFonts w:ascii="Times New Roman" w:hAnsi="Times New Roman" w:cs="Times New Roman"/>
            <w:sz w:val="16"/>
            <w:szCs w:val="16"/>
          </w:rPr>
          <w:t>от 31.01.2012 № 311</w:t>
        </w:r>
      </w:hyperlink>
      <w:r w:rsidRPr="00E63AA8">
        <w:rPr>
          <w:rFonts w:ascii="Times New Roman" w:hAnsi="Times New Roman" w:cs="Times New Roman"/>
          <w:sz w:val="16"/>
          <w:szCs w:val="16"/>
        </w:rPr>
        <w:t xml:space="preserve">, </w:t>
      </w:r>
      <w:hyperlink r:id="rId30" w:tooltip="http://192.168.5.74:8080/content/act/4ddf8d27-1500-4581-ad3d-84da42f3b57f.doc" w:history="1">
        <w:r w:rsidRPr="00E63AA8">
          <w:rPr>
            <w:rFonts w:ascii="Times New Roman" w:hAnsi="Times New Roman" w:cs="Times New Roman"/>
            <w:sz w:val="16"/>
            <w:szCs w:val="16"/>
          </w:rPr>
          <w:t>от 23.03.2012 № 328</w:t>
        </w:r>
      </w:hyperlink>
      <w:r w:rsidRPr="00E63AA8">
        <w:rPr>
          <w:rFonts w:ascii="Times New Roman" w:hAnsi="Times New Roman" w:cs="Times New Roman"/>
          <w:sz w:val="16"/>
          <w:szCs w:val="16"/>
        </w:rPr>
        <w:t xml:space="preserve">, </w:t>
      </w:r>
      <w:hyperlink r:id="rId31" w:tooltip="http://192.168.5.74:8080/content/act/33c7465b-0f04-4fb2-8da6-91c17ab36799.doc" w:history="1">
        <w:r w:rsidRPr="00E63AA8">
          <w:rPr>
            <w:rFonts w:ascii="Times New Roman" w:hAnsi="Times New Roman" w:cs="Times New Roman"/>
            <w:sz w:val="16"/>
            <w:szCs w:val="16"/>
          </w:rPr>
          <w:t>от 26.04.2012 № 334</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32" w:tooltip="http://192.168.5.74:8080/content/act/1e769d05-6d8e-41f3-a032-105077d36527.doc" w:history="1">
        <w:r w:rsidRPr="00E63AA8">
          <w:rPr>
            <w:rFonts w:ascii="Times New Roman" w:hAnsi="Times New Roman" w:cs="Times New Roman"/>
            <w:sz w:val="16"/>
            <w:szCs w:val="16"/>
          </w:rPr>
          <w:t>от 27.08.2012 № 362</w:t>
        </w:r>
      </w:hyperlink>
      <w:r w:rsidRPr="00E63AA8">
        <w:rPr>
          <w:rFonts w:ascii="Times New Roman" w:hAnsi="Times New Roman" w:cs="Times New Roman"/>
          <w:sz w:val="16"/>
          <w:szCs w:val="16"/>
        </w:rPr>
        <w:t xml:space="preserve">, </w:t>
      </w:r>
      <w:hyperlink r:id="rId33" w:tooltip="http://192.168.5.74:8080/content/act/d4f33dcc-8a6f-4f66-9bd5-22cdd8859b88.doc" w:history="1">
        <w:r w:rsidRPr="00E63AA8">
          <w:rPr>
            <w:rFonts w:ascii="Times New Roman" w:hAnsi="Times New Roman" w:cs="Times New Roman"/>
            <w:sz w:val="16"/>
            <w:szCs w:val="16"/>
          </w:rPr>
          <w:t>от 03.10.2012 № 372</w:t>
        </w:r>
      </w:hyperlink>
      <w:r w:rsidRPr="00E63AA8">
        <w:rPr>
          <w:rFonts w:ascii="Times New Roman" w:hAnsi="Times New Roman" w:cs="Times New Roman"/>
          <w:sz w:val="16"/>
          <w:szCs w:val="16"/>
        </w:rPr>
        <w:t xml:space="preserve">, </w:t>
      </w:r>
      <w:hyperlink r:id="rId34" w:tooltip="http://192.168.5.74:8080/content/act/8772010f-a3d3-4163-a9f5-b9169dcb813d.doc" w:history="1">
        <w:r w:rsidRPr="00E63AA8">
          <w:rPr>
            <w:rFonts w:ascii="Times New Roman" w:hAnsi="Times New Roman" w:cs="Times New Roman"/>
            <w:sz w:val="16"/>
            <w:szCs w:val="16"/>
          </w:rPr>
          <w:t>от 30.05.2013 № 434</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35" w:tooltip="http://192.168.5.74:8080/content/act/9182f755-0aa1-4f63-84ea-4ec173c42fe4.doc" w:history="1">
        <w:r w:rsidRPr="00E63AA8">
          <w:rPr>
            <w:rFonts w:ascii="Times New Roman" w:hAnsi="Times New Roman" w:cs="Times New Roman"/>
            <w:sz w:val="16"/>
            <w:szCs w:val="16"/>
          </w:rPr>
          <w:t>от 24.10.2013 № 15</w:t>
        </w:r>
      </w:hyperlink>
      <w:r w:rsidRPr="00E63AA8">
        <w:rPr>
          <w:rFonts w:ascii="Times New Roman" w:hAnsi="Times New Roman" w:cs="Times New Roman"/>
          <w:sz w:val="16"/>
          <w:szCs w:val="16"/>
        </w:rPr>
        <w:t xml:space="preserve">, </w:t>
      </w:r>
      <w:hyperlink r:id="rId36" w:tooltip="http://192.168.5.74:8080/content/act/3b9ce9d7-129e-484a-8e6b-d0750293d56e.doc" w:history="1">
        <w:r w:rsidRPr="00E63AA8">
          <w:rPr>
            <w:rFonts w:ascii="Times New Roman" w:hAnsi="Times New Roman" w:cs="Times New Roman"/>
            <w:sz w:val="16"/>
            <w:szCs w:val="16"/>
          </w:rPr>
          <w:t>от 21.02.2014 № 50</w:t>
        </w:r>
      </w:hyperlink>
      <w:r w:rsidRPr="00E63AA8">
        <w:rPr>
          <w:rFonts w:ascii="Times New Roman" w:hAnsi="Times New Roman" w:cs="Times New Roman"/>
          <w:sz w:val="16"/>
          <w:szCs w:val="16"/>
        </w:rPr>
        <w:t xml:space="preserve">, </w:t>
      </w:r>
      <w:hyperlink r:id="rId37" w:tooltip="http://192.168.5.74:8080/content/act/483d03c4-dbd7-4dca-b4a0-9acceefe8740.doc" w:history="1">
        <w:r w:rsidRPr="00E63AA8">
          <w:rPr>
            <w:rFonts w:ascii="Times New Roman" w:hAnsi="Times New Roman" w:cs="Times New Roman"/>
            <w:sz w:val="16"/>
            <w:szCs w:val="16"/>
          </w:rPr>
          <w:t>от 01.04.2014 № 65</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38" w:tooltip="http://192.168.5.74:8080/content/act/f0a28c86-2099-406b-866f-e6a8d67f3274.doc" w:history="1">
        <w:r w:rsidRPr="00E63AA8">
          <w:rPr>
            <w:rFonts w:ascii="Times New Roman" w:hAnsi="Times New Roman" w:cs="Times New Roman"/>
            <w:sz w:val="16"/>
            <w:szCs w:val="16"/>
          </w:rPr>
          <w:t>от 23.05.2014 № 77</w:t>
        </w:r>
      </w:hyperlink>
      <w:r w:rsidRPr="00E63AA8">
        <w:rPr>
          <w:rFonts w:ascii="Times New Roman" w:hAnsi="Times New Roman" w:cs="Times New Roman"/>
          <w:sz w:val="16"/>
          <w:szCs w:val="16"/>
        </w:rPr>
        <w:t xml:space="preserve">, от </w:t>
      </w:r>
      <w:hyperlink r:id="rId39" w:tooltip="http://192.168.5.74:8080/content/act/143794f1-3e16-4cc3-92e1-79c578710c93.doc" w:history="1">
        <w:r w:rsidRPr="00E63AA8">
          <w:rPr>
            <w:rFonts w:ascii="Times New Roman" w:hAnsi="Times New Roman" w:cs="Times New Roman"/>
            <w:sz w:val="16"/>
            <w:szCs w:val="16"/>
          </w:rPr>
          <w:t>30.07.2014 № 86</w:t>
        </w:r>
      </w:hyperlink>
      <w:r w:rsidRPr="00E63AA8">
        <w:rPr>
          <w:rFonts w:ascii="Times New Roman" w:hAnsi="Times New Roman" w:cs="Times New Roman"/>
          <w:sz w:val="16"/>
          <w:szCs w:val="16"/>
        </w:rPr>
        <w:t xml:space="preserve">, </w:t>
      </w:r>
      <w:hyperlink r:id="rId40" w:tooltip="http://192.168.5.74:8080/content/act/974e55e8-f200-4dfe-b2d9-ed45ec754e64.doc" w:history="1">
        <w:r w:rsidRPr="00E63AA8">
          <w:rPr>
            <w:rFonts w:ascii="Times New Roman" w:hAnsi="Times New Roman" w:cs="Times New Roman"/>
            <w:sz w:val="16"/>
            <w:szCs w:val="16"/>
          </w:rPr>
          <w:t>от 20.11.2014 № 116</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41" w:tooltip="http://192.168.5.74:8080/content/act/8141f46f-d3e1-4577-8b73-1822981e8316.doc" w:history="1">
        <w:r w:rsidRPr="00E63AA8">
          <w:rPr>
            <w:rFonts w:ascii="Times New Roman" w:hAnsi="Times New Roman" w:cs="Times New Roman"/>
            <w:sz w:val="16"/>
            <w:szCs w:val="16"/>
          </w:rPr>
          <w:t>от 20.02.2015 № 143</w:t>
        </w:r>
      </w:hyperlink>
      <w:r w:rsidRPr="00E63AA8">
        <w:rPr>
          <w:rFonts w:ascii="Times New Roman" w:hAnsi="Times New Roman" w:cs="Times New Roman"/>
          <w:sz w:val="16"/>
          <w:szCs w:val="16"/>
        </w:rPr>
        <w:t xml:space="preserve">, </w:t>
      </w:r>
      <w:hyperlink r:id="rId42" w:tooltip="http://192.168.5.74:8080/content/act/05d495b7-e43e-49ac-9107-d2e949f1c5f3.doc" w:history="1">
        <w:r w:rsidRPr="00E63AA8">
          <w:rPr>
            <w:rFonts w:ascii="Times New Roman" w:hAnsi="Times New Roman" w:cs="Times New Roman"/>
            <w:sz w:val="16"/>
            <w:szCs w:val="16"/>
          </w:rPr>
          <w:t>от 30.03.2015 № 169</w:t>
        </w:r>
      </w:hyperlink>
      <w:r w:rsidRPr="00E63AA8">
        <w:rPr>
          <w:rFonts w:ascii="Times New Roman" w:hAnsi="Times New Roman" w:cs="Times New Roman"/>
          <w:sz w:val="16"/>
          <w:szCs w:val="16"/>
        </w:rPr>
        <w:t xml:space="preserve">, </w:t>
      </w:r>
      <w:hyperlink r:id="rId43" w:tooltip="http://192.168.5.74:8080/content/act/69d8cae2-5754-4018-96ef-01cd3a5f1ecb.doc" w:history="1">
        <w:r w:rsidRPr="00E63AA8">
          <w:rPr>
            <w:rFonts w:ascii="Times New Roman" w:hAnsi="Times New Roman" w:cs="Times New Roman"/>
            <w:sz w:val="16"/>
            <w:szCs w:val="16"/>
          </w:rPr>
          <w:t>от 23.09.2015 № 200</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44" w:tooltip="http://192.168.5.74:8080/content/act/1b91d553-1390-45d5-9cb0-3e52942c3744.doc" w:history="1">
        <w:r w:rsidRPr="00E63AA8">
          <w:rPr>
            <w:rFonts w:ascii="Times New Roman" w:hAnsi="Times New Roman" w:cs="Times New Roman"/>
            <w:sz w:val="16"/>
            <w:szCs w:val="16"/>
          </w:rPr>
          <w:t>от 26.11.2015 № 215</w:t>
        </w:r>
      </w:hyperlink>
      <w:r w:rsidRPr="00E63AA8">
        <w:rPr>
          <w:rFonts w:ascii="Times New Roman" w:hAnsi="Times New Roman" w:cs="Times New Roman"/>
          <w:sz w:val="16"/>
          <w:szCs w:val="16"/>
        </w:rPr>
        <w:t>, от 28.12.2015 № 225, от 28.03.2016 № 238,</w:t>
      </w:r>
      <w:r w:rsidRPr="00E63AA8">
        <w:rPr>
          <w:rFonts w:ascii="Times New Roman" w:hAnsi="Times New Roman" w:cs="Times New Roman"/>
          <w:sz w:val="16"/>
          <w:szCs w:val="16"/>
        </w:rPr>
        <w:br/>
        <w:t>от 27.02.2017 № 314, от 08.09.2017 № 359)</w:t>
      </w:r>
      <w:bookmarkStart w:id="1" w:name="_GoBack"/>
      <w:bookmarkEnd w:id="1"/>
      <w:r w:rsidRPr="00E63AA8">
        <w:rPr>
          <w:rFonts w:ascii="Times New Roman" w:hAnsi="Times New Roman" w:cs="Times New Roman"/>
          <w:sz w:val="16"/>
          <w:szCs w:val="16"/>
        </w:rPr>
        <w:t xml:space="preserve"> утрачивает силу с момента вступления в силу настоящего Устава.</w:t>
      </w:r>
    </w:p>
    <w:p w:rsidR="00E63AA8" w:rsidRPr="00E63AA8" w:rsidRDefault="00E63AA8" w:rsidP="00E63AA8">
      <w:pPr>
        <w:pStyle w:val="Default"/>
        <w:jc w:val="both"/>
        <w:rPr>
          <w:rFonts w:ascii="Times New Roman" w:hAnsi="Times New Roman" w:cs="Times New Roman"/>
          <w:sz w:val="16"/>
          <w:szCs w:val="16"/>
        </w:rPr>
      </w:pPr>
    </w:p>
    <w:p w:rsidR="00E63AA8" w:rsidRPr="00E63AA8" w:rsidRDefault="00E63AA8" w:rsidP="00E63AA8">
      <w:pPr>
        <w:jc w:val="both"/>
        <w:rPr>
          <w:rFonts w:ascii="Times New Roman" w:hAnsi="Times New Roman"/>
          <w:color w:val="000000"/>
          <w:sz w:val="16"/>
          <w:szCs w:val="16"/>
          <w:lang w:val="ru-RU"/>
        </w:rPr>
      </w:pPr>
    </w:p>
    <w:p w:rsidR="00E63AA8" w:rsidRPr="00E63AA8" w:rsidRDefault="00E63AA8" w:rsidP="00E63AA8">
      <w:pPr>
        <w:jc w:val="both"/>
        <w:rPr>
          <w:rFonts w:ascii="Times New Roman" w:hAnsi="Times New Roman"/>
          <w:color w:val="000000"/>
          <w:sz w:val="16"/>
          <w:szCs w:val="16"/>
          <w:lang w:val="ru-RU"/>
        </w:rPr>
      </w:pPr>
      <w:r w:rsidRPr="00E63AA8">
        <w:rPr>
          <w:rFonts w:ascii="Times New Roman" w:hAnsi="Times New Roman"/>
          <w:color w:val="000000"/>
          <w:sz w:val="16"/>
          <w:szCs w:val="16"/>
          <w:lang w:val="ru-RU"/>
        </w:rPr>
        <w:t xml:space="preserve">Председатель Собрания депутатов                                         </w:t>
      </w:r>
      <w:r>
        <w:rPr>
          <w:rFonts w:ascii="Times New Roman" w:hAnsi="Times New Roman"/>
          <w:color w:val="000000"/>
          <w:sz w:val="16"/>
          <w:szCs w:val="16"/>
          <w:lang w:val="ru-RU"/>
        </w:rPr>
        <w:t xml:space="preserve">                                                                                                                                                                                                          </w:t>
      </w:r>
      <w:r w:rsidRPr="00E63AA8">
        <w:rPr>
          <w:rFonts w:ascii="Times New Roman" w:hAnsi="Times New Roman"/>
          <w:color w:val="000000"/>
          <w:sz w:val="16"/>
          <w:szCs w:val="16"/>
          <w:lang w:val="ru-RU"/>
        </w:rPr>
        <w:t xml:space="preserve">     Л.С. Телегина</w:t>
      </w:r>
    </w:p>
    <w:p w:rsidR="00E63AA8" w:rsidRPr="00E63AA8" w:rsidRDefault="00E63AA8" w:rsidP="00E63AA8">
      <w:pPr>
        <w:jc w:val="both"/>
        <w:rPr>
          <w:rFonts w:ascii="Times New Roman" w:hAnsi="Times New Roman"/>
          <w:color w:val="000000"/>
          <w:sz w:val="16"/>
          <w:szCs w:val="16"/>
          <w:lang w:val="ru-RU"/>
        </w:rPr>
      </w:pPr>
    </w:p>
    <w:p w:rsidR="00E63AA8" w:rsidRPr="00E63AA8" w:rsidRDefault="00E63AA8" w:rsidP="00E63AA8">
      <w:pPr>
        <w:jc w:val="both"/>
        <w:rPr>
          <w:rFonts w:ascii="Times New Roman" w:hAnsi="Times New Roman"/>
          <w:color w:val="000000"/>
          <w:sz w:val="16"/>
          <w:szCs w:val="16"/>
        </w:rPr>
      </w:pPr>
      <w:r w:rsidRPr="00E63AA8">
        <w:rPr>
          <w:rFonts w:ascii="Times New Roman" w:hAnsi="Times New Roman"/>
          <w:color w:val="000000"/>
          <w:sz w:val="16"/>
          <w:szCs w:val="16"/>
          <w:lang w:val="ru-RU"/>
        </w:rPr>
        <w:t xml:space="preserve">                                                                       </w:t>
      </w:r>
    </w:p>
    <w:p w:rsidR="00E63AA8" w:rsidRPr="00E63AA8" w:rsidRDefault="00E63AA8" w:rsidP="00E63AA8">
      <w:pPr>
        <w:jc w:val="both"/>
        <w:rPr>
          <w:rFonts w:ascii="Times New Roman" w:hAnsi="Times New Roman"/>
          <w:color w:val="000000"/>
          <w:sz w:val="16"/>
          <w:szCs w:val="16"/>
        </w:rPr>
      </w:pPr>
    </w:p>
    <w:p w:rsidR="00E63AA8" w:rsidRPr="00E63AA8" w:rsidRDefault="00E63AA8" w:rsidP="00E63AA8">
      <w:pPr>
        <w:rPr>
          <w:rFonts w:ascii="Times New Roman" w:hAnsi="Times New Roman"/>
          <w:sz w:val="16"/>
          <w:szCs w:val="16"/>
        </w:rPr>
      </w:pPr>
    </w:p>
    <w:p w:rsidR="005803ED" w:rsidRPr="00E63AA8" w:rsidRDefault="005803ED" w:rsidP="005803ED">
      <w:pPr>
        <w:jc w:val="center"/>
        <w:rPr>
          <w:rFonts w:ascii="Times New Roman" w:hAnsi="Times New Roman"/>
          <w:sz w:val="16"/>
          <w:szCs w:val="16"/>
          <w:lang w:val="ru-RU"/>
        </w:rPr>
      </w:pPr>
    </w:p>
    <w:p w:rsidR="005803ED" w:rsidRPr="00E63AA8" w:rsidRDefault="005803ED" w:rsidP="005803ED">
      <w:pPr>
        <w:ind w:right="11"/>
        <w:rPr>
          <w:rFonts w:ascii="Times New Roman" w:eastAsia="Times New Roman" w:hAnsi="Times New Roman"/>
          <w:sz w:val="16"/>
          <w:szCs w:val="16"/>
          <w:lang w:val="ru-RU" w:eastAsia="ru-RU"/>
        </w:rPr>
      </w:pPr>
    </w:p>
    <w:p w:rsidR="005803ED" w:rsidRPr="00E63AA8" w:rsidRDefault="005803ED" w:rsidP="005803ED">
      <w:pPr>
        <w:ind w:right="11"/>
        <w:rPr>
          <w:rFonts w:ascii="Times New Roman" w:eastAsia="Times New Roman" w:hAnsi="Times New Roman"/>
          <w:sz w:val="16"/>
          <w:szCs w:val="16"/>
          <w:lang w:val="ru-RU" w:eastAsia="ru-RU"/>
        </w:rPr>
      </w:pPr>
    </w:p>
    <w:p w:rsidR="005803ED" w:rsidRPr="00E63AA8" w:rsidRDefault="005803ED" w:rsidP="005803ED">
      <w:pPr>
        <w:ind w:right="11"/>
        <w:rPr>
          <w:rFonts w:ascii="Times New Roman" w:hAnsi="Times New Roman"/>
          <w:sz w:val="16"/>
          <w:szCs w:val="16"/>
          <w:lang w:val="ru-RU" w:eastAsia="ru-RU"/>
        </w:rPr>
      </w:pPr>
    </w:p>
    <w:p w:rsidR="005304E3" w:rsidRPr="00E63AA8" w:rsidRDefault="005304E3" w:rsidP="00D346D2">
      <w:pPr>
        <w:jc w:val="center"/>
        <w:rPr>
          <w:rFonts w:ascii="Times New Roman" w:hAnsi="Times New Roman"/>
          <w:sz w:val="16"/>
          <w:szCs w:val="16"/>
          <w:lang w:val="ru-RU"/>
        </w:rPr>
      </w:pPr>
    </w:p>
    <w:sectPr w:rsidR="005304E3" w:rsidRPr="00E63AA8" w:rsidSect="00443586">
      <w:headerReference w:type="first" r:id="rId45"/>
      <w:pgSz w:w="16838" w:h="11906" w:orient="landscape"/>
      <w:pgMar w:top="1701" w:right="1134" w:bottom="850" w:left="113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2D97" w:rsidRDefault="00632D97" w:rsidP="009F03A2">
      <w:r>
        <w:separator/>
      </w:r>
    </w:p>
  </w:endnote>
  <w:endnote w:type="continuationSeparator" w:id="0">
    <w:p w:rsidR="00632D97" w:rsidRDefault="00632D97"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2D97" w:rsidRDefault="00632D97" w:rsidP="009F03A2">
      <w:r>
        <w:separator/>
      </w:r>
    </w:p>
  </w:footnote>
  <w:footnote w:type="continuationSeparator" w:id="0">
    <w:p w:rsidR="00632D97" w:rsidRDefault="00632D97"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FC" w:rsidRDefault="006403FC" w:rsidP="00BB06B1">
    <w:pPr>
      <w:pStyle w:val="af5"/>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3B0316E"/>
    <w:multiLevelType w:val="multilevel"/>
    <w:tmpl w:val="15E0879C"/>
    <w:lvl w:ilvl="0">
      <w:start w:val="1"/>
      <w:numFmt w:val="decimal"/>
      <w:lvlText w:val="%1."/>
      <w:lvlJc w:val="left"/>
      <w:pPr>
        <w:ind w:left="1101"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5D601A8"/>
    <w:multiLevelType w:val="hybridMultilevel"/>
    <w:tmpl w:val="86EC7AEC"/>
    <w:lvl w:ilvl="0" w:tplc="B2B443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9FD4E84"/>
    <w:multiLevelType w:val="hybridMultilevel"/>
    <w:tmpl w:val="C08E7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27063A"/>
    <w:multiLevelType w:val="hybridMultilevel"/>
    <w:tmpl w:val="9D80D884"/>
    <w:lvl w:ilvl="0" w:tplc="B1000134">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6">
    <w:nsid w:val="15EC3245"/>
    <w:multiLevelType w:val="multilevel"/>
    <w:tmpl w:val="D03C1862"/>
    <w:lvl w:ilvl="0">
      <w:start w:val="1"/>
      <w:numFmt w:val="decimal"/>
      <w:lvlText w:val="%1."/>
      <w:lvlJc w:val="left"/>
      <w:pPr>
        <w:tabs>
          <w:tab w:val="num" w:pos="1070"/>
        </w:tabs>
        <w:ind w:left="107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BFC576C"/>
    <w:multiLevelType w:val="multilevel"/>
    <w:tmpl w:val="A5589186"/>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487" w:hanging="108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545" w:hanging="1440"/>
      </w:pPr>
      <w:rPr>
        <w:rFonts w:hint="default"/>
        <w:b w:val="0"/>
      </w:rPr>
    </w:lvl>
    <w:lvl w:ilvl="6">
      <w:start w:val="1"/>
      <w:numFmt w:val="decimal"/>
      <w:isLgl/>
      <w:lvlText w:val="%1.%2.%3.%4.%5.%6.%7."/>
      <w:lvlJc w:val="left"/>
      <w:pPr>
        <w:ind w:left="4254" w:hanging="1800"/>
      </w:pPr>
      <w:rPr>
        <w:rFonts w:hint="default"/>
        <w:b w:val="0"/>
      </w:rPr>
    </w:lvl>
    <w:lvl w:ilvl="7">
      <w:start w:val="1"/>
      <w:numFmt w:val="decimal"/>
      <w:isLgl/>
      <w:lvlText w:val="%1.%2.%3.%4.%5.%6.%7.%8."/>
      <w:lvlJc w:val="left"/>
      <w:pPr>
        <w:ind w:left="4603" w:hanging="1800"/>
      </w:pPr>
      <w:rPr>
        <w:rFonts w:hint="default"/>
        <w:b w:val="0"/>
      </w:rPr>
    </w:lvl>
    <w:lvl w:ilvl="8">
      <w:start w:val="1"/>
      <w:numFmt w:val="decimal"/>
      <w:isLgl/>
      <w:lvlText w:val="%1.%2.%3.%4.%5.%6.%7.%8.%9."/>
      <w:lvlJc w:val="left"/>
      <w:pPr>
        <w:ind w:left="5312" w:hanging="2160"/>
      </w:pPr>
      <w:rPr>
        <w:rFonts w:hint="default"/>
        <w:b w:val="0"/>
      </w:rPr>
    </w:lvl>
  </w:abstractNum>
  <w:abstractNum w:abstractNumId="8">
    <w:nsid w:val="1C17651A"/>
    <w:multiLevelType w:val="hybridMultilevel"/>
    <w:tmpl w:val="63A657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895827"/>
    <w:multiLevelType w:val="multilevel"/>
    <w:tmpl w:val="F9C0DB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43670CE"/>
    <w:multiLevelType w:val="hybridMultilevel"/>
    <w:tmpl w:val="8326B1C6"/>
    <w:lvl w:ilvl="0" w:tplc="1DE8B67E">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1">
    <w:nsid w:val="2AA7736F"/>
    <w:multiLevelType w:val="hybridMultilevel"/>
    <w:tmpl w:val="F76A5418"/>
    <w:lvl w:ilvl="0" w:tplc="1890D102">
      <w:start w:val="1"/>
      <w:numFmt w:val="decimal"/>
      <w:lvlText w:val="%1."/>
      <w:lvlJc w:val="left"/>
      <w:pPr>
        <w:ind w:left="1065" w:hanging="360"/>
      </w:pPr>
      <w:rPr>
        <w:rFonts w:ascii="Times New Roman" w:hAnsi="Times New Roman" w:cs="Times New Roman" w:hint="default"/>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2">
    <w:nsid w:val="2BBC05B7"/>
    <w:multiLevelType w:val="hybridMultilevel"/>
    <w:tmpl w:val="452288FE"/>
    <w:lvl w:ilvl="0" w:tplc="59F454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3167023E"/>
    <w:multiLevelType w:val="multilevel"/>
    <w:tmpl w:val="E7F8B6E2"/>
    <w:lvl w:ilvl="0">
      <w:start w:val="1"/>
      <w:numFmt w:val="decimal"/>
      <w:lvlText w:val="%1."/>
      <w:lvlJc w:val="left"/>
      <w:pPr>
        <w:tabs>
          <w:tab w:val="num" w:pos="360"/>
        </w:tabs>
        <w:ind w:left="360" w:hanging="360"/>
      </w:pPr>
    </w:lvl>
    <w:lvl w:ilvl="1">
      <w:start w:val="1"/>
      <w:numFmt w:val="decimal"/>
      <w:lvlText w:val="%1.%2."/>
      <w:lvlJc w:val="left"/>
      <w:pPr>
        <w:tabs>
          <w:tab w:val="num" w:pos="1527"/>
        </w:tabs>
        <w:ind w:left="1527" w:hanging="960"/>
      </w:pPr>
    </w:lvl>
    <w:lvl w:ilvl="2">
      <w:start w:val="1"/>
      <w:numFmt w:val="decimal"/>
      <w:lvlText w:val="%1.%2.%3."/>
      <w:lvlJc w:val="left"/>
      <w:pPr>
        <w:tabs>
          <w:tab w:val="num" w:pos="2094"/>
        </w:tabs>
        <w:ind w:left="2094" w:hanging="960"/>
      </w:pPr>
    </w:lvl>
    <w:lvl w:ilvl="3">
      <w:start w:val="1"/>
      <w:numFmt w:val="decimal"/>
      <w:lvlText w:val="%1.%2.%3.%4."/>
      <w:lvlJc w:val="left"/>
      <w:pPr>
        <w:tabs>
          <w:tab w:val="num" w:pos="2781"/>
        </w:tabs>
        <w:ind w:left="2781" w:hanging="1080"/>
      </w:pPr>
    </w:lvl>
    <w:lvl w:ilvl="4">
      <w:start w:val="1"/>
      <w:numFmt w:val="decimal"/>
      <w:lvlText w:val="%1.%2.%3.%4.%5."/>
      <w:lvlJc w:val="left"/>
      <w:pPr>
        <w:tabs>
          <w:tab w:val="num" w:pos="3348"/>
        </w:tabs>
        <w:ind w:left="3348" w:hanging="1080"/>
      </w:pPr>
    </w:lvl>
    <w:lvl w:ilvl="5">
      <w:start w:val="1"/>
      <w:numFmt w:val="decimal"/>
      <w:lvlText w:val="%1.%2.%3.%4.%5.%6."/>
      <w:lvlJc w:val="left"/>
      <w:pPr>
        <w:tabs>
          <w:tab w:val="num" w:pos="4275"/>
        </w:tabs>
        <w:ind w:left="4275" w:hanging="1440"/>
      </w:pPr>
    </w:lvl>
    <w:lvl w:ilvl="6">
      <w:start w:val="1"/>
      <w:numFmt w:val="decimal"/>
      <w:lvlText w:val="%1.%2.%3.%4.%5.%6.%7."/>
      <w:lvlJc w:val="left"/>
      <w:pPr>
        <w:tabs>
          <w:tab w:val="num" w:pos="5202"/>
        </w:tabs>
        <w:ind w:left="5202" w:hanging="1800"/>
      </w:pPr>
    </w:lvl>
    <w:lvl w:ilvl="7">
      <w:start w:val="1"/>
      <w:numFmt w:val="decimal"/>
      <w:lvlText w:val="%1.%2.%3.%4.%5.%6.%7.%8."/>
      <w:lvlJc w:val="left"/>
      <w:pPr>
        <w:tabs>
          <w:tab w:val="num" w:pos="5769"/>
        </w:tabs>
        <w:ind w:left="5769" w:hanging="1800"/>
      </w:pPr>
    </w:lvl>
    <w:lvl w:ilvl="8">
      <w:start w:val="1"/>
      <w:numFmt w:val="decimal"/>
      <w:lvlText w:val="%1.%2.%3.%4.%5.%6.%7.%8.%9."/>
      <w:lvlJc w:val="left"/>
      <w:pPr>
        <w:tabs>
          <w:tab w:val="num" w:pos="6696"/>
        </w:tabs>
        <w:ind w:left="6696" w:hanging="2160"/>
      </w:pPr>
    </w:lvl>
  </w:abstractNum>
  <w:abstractNum w:abstractNumId="14">
    <w:nsid w:val="345015B5"/>
    <w:multiLevelType w:val="multilevel"/>
    <w:tmpl w:val="478E8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6687B67"/>
    <w:multiLevelType w:val="multilevel"/>
    <w:tmpl w:val="9BFA5B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7">
    <w:nsid w:val="37C53350"/>
    <w:multiLevelType w:val="multilevel"/>
    <w:tmpl w:val="EFAAD2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3C1E1BC2"/>
    <w:multiLevelType w:val="multilevel"/>
    <w:tmpl w:val="4664C9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CCE70D4"/>
    <w:multiLevelType w:val="hybridMultilevel"/>
    <w:tmpl w:val="F9F86B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EF912E1"/>
    <w:multiLevelType w:val="multilevel"/>
    <w:tmpl w:val="FB9C1D0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1">
    <w:nsid w:val="3EFC0D8F"/>
    <w:multiLevelType w:val="multilevel"/>
    <w:tmpl w:val="71F06C04"/>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22">
    <w:nsid w:val="438E50F8"/>
    <w:multiLevelType w:val="multilevel"/>
    <w:tmpl w:val="438E50F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3">
    <w:nsid w:val="477C256D"/>
    <w:multiLevelType w:val="multilevel"/>
    <w:tmpl w:val="276815DC"/>
    <w:lvl w:ilvl="0">
      <w:start w:val="1"/>
      <w:numFmt w:val="decimal"/>
      <w:lvlText w:val="%1."/>
      <w:lvlJc w:val="left"/>
      <w:pPr>
        <w:ind w:left="795" w:hanging="435"/>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4">
    <w:nsid w:val="4D8707A5"/>
    <w:multiLevelType w:val="multilevel"/>
    <w:tmpl w:val="DAB86698"/>
    <w:lvl w:ilvl="0">
      <w:start w:val="7"/>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nsid w:val="4D8E0765"/>
    <w:multiLevelType w:val="hybridMultilevel"/>
    <w:tmpl w:val="B1686B04"/>
    <w:lvl w:ilvl="0" w:tplc="35C2B6EA">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26">
    <w:nsid w:val="4E4F75DF"/>
    <w:multiLevelType w:val="multilevel"/>
    <w:tmpl w:val="61B83082"/>
    <w:lvl w:ilvl="0">
      <w:start w:val="9"/>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27">
    <w:nsid w:val="4FDD28AF"/>
    <w:multiLevelType w:val="hybridMultilevel"/>
    <w:tmpl w:val="62D61BFC"/>
    <w:lvl w:ilvl="0" w:tplc="03F4EAE6">
      <w:start w:val="2"/>
      <w:numFmt w:val="decimal"/>
      <w:lvlText w:val="%1."/>
      <w:lvlJc w:val="left"/>
      <w:pPr>
        <w:ind w:left="720" w:hanging="360"/>
      </w:pPr>
      <w:rPr>
        <w:rFonts w:ascii="Times New Roman" w:eastAsiaTheme="minorEastAsia"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0702A67"/>
    <w:multiLevelType w:val="hybridMultilevel"/>
    <w:tmpl w:val="50CE7E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DF36B03"/>
    <w:multiLevelType w:val="hybridMultilevel"/>
    <w:tmpl w:val="8ABCB512"/>
    <w:lvl w:ilvl="0" w:tplc="FB36EF9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nsid w:val="5FCA01C7"/>
    <w:multiLevelType w:val="multilevel"/>
    <w:tmpl w:val="3DF43298"/>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31">
    <w:nsid w:val="63BB43B6"/>
    <w:multiLevelType w:val="multilevel"/>
    <w:tmpl w:val="5B6EE2F8"/>
    <w:lvl w:ilvl="0">
      <w:start w:val="1"/>
      <w:numFmt w:val="decimal"/>
      <w:lvlText w:val="%1."/>
      <w:lvlJc w:val="left"/>
      <w:pPr>
        <w:ind w:left="720" w:hanging="360"/>
      </w:pPr>
      <w:rPr>
        <w:rFonts w:hint="default"/>
      </w:rPr>
    </w:lvl>
    <w:lvl w:ilvl="1">
      <w:start w:val="1"/>
      <w:numFmt w:val="decimal"/>
      <w:isLgl/>
      <w:lvlText w:val="%1.%2."/>
      <w:lvlJc w:val="left"/>
      <w:pPr>
        <w:ind w:left="1125"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75"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2025" w:hanging="1440"/>
      </w:pPr>
      <w:rPr>
        <w:rFonts w:hint="default"/>
      </w:rPr>
    </w:lvl>
    <w:lvl w:ilvl="6">
      <w:start w:val="1"/>
      <w:numFmt w:val="decimal"/>
      <w:isLgl/>
      <w:lvlText w:val="%1.%2.%3.%4.%5.%6.%7."/>
      <w:lvlJc w:val="left"/>
      <w:pPr>
        <w:ind w:left="2430" w:hanging="1800"/>
      </w:pPr>
      <w:rPr>
        <w:rFonts w:hint="default"/>
      </w:rPr>
    </w:lvl>
    <w:lvl w:ilvl="7">
      <w:start w:val="1"/>
      <w:numFmt w:val="decimal"/>
      <w:isLgl/>
      <w:lvlText w:val="%1.%2.%3.%4.%5.%6.%7.%8."/>
      <w:lvlJc w:val="left"/>
      <w:pPr>
        <w:ind w:left="2475" w:hanging="1800"/>
      </w:pPr>
      <w:rPr>
        <w:rFonts w:hint="default"/>
      </w:rPr>
    </w:lvl>
    <w:lvl w:ilvl="8">
      <w:start w:val="1"/>
      <w:numFmt w:val="decimal"/>
      <w:isLgl/>
      <w:lvlText w:val="%1.%2.%3.%4.%5.%6.%7.%8.%9."/>
      <w:lvlJc w:val="left"/>
      <w:pPr>
        <w:ind w:left="2880" w:hanging="2160"/>
      </w:pPr>
      <w:rPr>
        <w:rFonts w:hint="default"/>
      </w:rPr>
    </w:lvl>
  </w:abstractNum>
  <w:abstractNum w:abstractNumId="32">
    <w:nsid w:val="65CD277A"/>
    <w:multiLevelType w:val="multilevel"/>
    <w:tmpl w:val="3F4478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B212D18"/>
    <w:multiLevelType w:val="multilevel"/>
    <w:tmpl w:val="E848B7F8"/>
    <w:lvl w:ilvl="0">
      <w:start w:val="10"/>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34">
    <w:nsid w:val="6B3D4A1A"/>
    <w:multiLevelType w:val="multilevel"/>
    <w:tmpl w:val="378662D2"/>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5">
    <w:nsid w:val="6D4D6425"/>
    <w:multiLevelType w:val="hybridMultilevel"/>
    <w:tmpl w:val="FDC87BAE"/>
    <w:lvl w:ilvl="0" w:tplc="E5046E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6">
    <w:nsid w:val="6D9E0910"/>
    <w:multiLevelType w:val="multilevel"/>
    <w:tmpl w:val="1A3CD11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7">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nsid w:val="6F0F5321"/>
    <w:multiLevelType w:val="hybridMultilevel"/>
    <w:tmpl w:val="2C1696D4"/>
    <w:lvl w:ilvl="0" w:tplc="04190011">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39">
    <w:nsid w:val="7A833CA3"/>
    <w:multiLevelType w:val="multilevel"/>
    <w:tmpl w:val="DC30D90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0">
    <w:nsid w:val="7B9146D8"/>
    <w:multiLevelType w:val="multilevel"/>
    <w:tmpl w:val="48A65DA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1">
    <w:nsid w:val="7CD12DCC"/>
    <w:multiLevelType w:val="hybridMultilevel"/>
    <w:tmpl w:val="59F6CEB2"/>
    <w:lvl w:ilvl="0" w:tplc="04190001">
      <w:start w:val="1"/>
      <w:numFmt w:val="bullet"/>
      <w:lvlText w:val=""/>
      <w:lvlJc w:val="left"/>
      <w:pPr>
        <w:ind w:left="1362" w:hanging="360"/>
      </w:pPr>
      <w:rPr>
        <w:rFonts w:ascii="Symbol" w:hAnsi="Symbol" w:hint="default"/>
      </w:rPr>
    </w:lvl>
    <w:lvl w:ilvl="1" w:tplc="04190003" w:tentative="1">
      <w:start w:val="1"/>
      <w:numFmt w:val="bullet"/>
      <w:lvlText w:val="o"/>
      <w:lvlJc w:val="left"/>
      <w:pPr>
        <w:ind w:left="2082" w:hanging="360"/>
      </w:pPr>
      <w:rPr>
        <w:rFonts w:ascii="Courier New" w:hAnsi="Courier New" w:cs="Courier New" w:hint="default"/>
      </w:rPr>
    </w:lvl>
    <w:lvl w:ilvl="2" w:tplc="04190005" w:tentative="1">
      <w:start w:val="1"/>
      <w:numFmt w:val="bullet"/>
      <w:lvlText w:val=""/>
      <w:lvlJc w:val="left"/>
      <w:pPr>
        <w:ind w:left="2802" w:hanging="360"/>
      </w:pPr>
      <w:rPr>
        <w:rFonts w:ascii="Wingdings" w:hAnsi="Wingdings" w:hint="default"/>
      </w:rPr>
    </w:lvl>
    <w:lvl w:ilvl="3" w:tplc="04190001" w:tentative="1">
      <w:start w:val="1"/>
      <w:numFmt w:val="bullet"/>
      <w:lvlText w:val=""/>
      <w:lvlJc w:val="left"/>
      <w:pPr>
        <w:ind w:left="3522" w:hanging="360"/>
      </w:pPr>
      <w:rPr>
        <w:rFonts w:ascii="Symbol" w:hAnsi="Symbol" w:hint="default"/>
      </w:rPr>
    </w:lvl>
    <w:lvl w:ilvl="4" w:tplc="04190003" w:tentative="1">
      <w:start w:val="1"/>
      <w:numFmt w:val="bullet"/>
      <w:lvlText w:val="o"/>
      <w:lvlJc w:val="left"/>
      <w:pPr>
        <w:ind w:left="4242" w:hanging="360"/>
      </w:pPr>
      <w:rPr>
        <w:rFonts w:ascii="Courier New" w:hAnsi="Courier New" w:cs="Courier New" w:hint="default"/>
      </w:rPr>
    </w:lvl>
    <w:lvl w:ilvl="5" w:tplc="04190005" w:tentative="1">
      <w:start w:val="1"/>
      <w:numFmt w:val="bullet"/>
      <w:lvlText w:val=""/>
      <w:lvlJc w:val="left"/>
      <w:pPr>
        <w:ind w:left="4962" w:hanging="360"/>
      </w:pPr>
      <w:rPr>
        <w:rFonts w:ascii="Wingdings" w:hAnsi="Wingdings" w:hint="default"/>
      </w:rPr>
    </w:lvl>
    <w:lvl w:ilvl="6" w:tplc="04190001" w:tentative="1">
      <w:start w:val="1"/>
      <w:numFmt w:val="bullet"/>
      <w:lvlText w:val=""/>
      <w:lvlJc w:val="left"/>
      <w:pPr>
        <w:ind w:left="5682" w:hanging="360"/>
      </w:pPr>
      <w:rPr>
        <w:rFonts w:ascii="Symbol" w:hAnsi="Symbol" w:hint="default"/>
      </w:rPr>
    </w:lvl>
    <w:lvl w:ilvl="7" w:tplc="04190003" w:tentative="1">
      <w:start w:val="1"/>
      <w:numFmt w:val="bullet"/>
      <w:lvlText w:val="o"/>
      <w:lvlJc w:val="left"/>
      <w:pPr>
        <w:ind w:left="6402" w:hanging="360"/>
      </w:pPr>
      <w:rPr>
        <w:rFonts w:ascii="Courier New" w:hAnsi="Courier New" w:cs="Courier New" w:hint="default"/>
      </w:rPr>
    </w:lvl>
    <w:lvl w:ilvl="8" w:tplc="04190005" w:tentative="1">
      <w:start w:val="1"/>
      <w:numFmt w:val="bullet"/>
      <w:lvlText w:val=""/>
      <w:lvlJc w:val="left"/>
      <w:pPr>
        <w:ind w:left="7122" w:hanging="360"/>
      </w:pPr>
      <w:rPr>
        <w:rFonts w:ascii="Wingdings" w:hAnsi="Wingdings" w:hint="default"/>
      </w:rPr>
    </w:lvl>
  </w:abstractNum>
  <w:abstractNum w:abstractNumId="42">
    <w:nsid w:val="7D8530FE"/>
    <w:multiLevelType w:val="hybridMultilevel"/>
    <w:tmpl w:val="BB46FEA0"/>
    <w:lvl w:ilvl="0" w:tplc="EA44ECB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E0A0D4E"/>
    <w:multiLevelType w:val="multilevel"/>
    <w:tmpl w:val="47340696"/>
    <w:lvl w:ilvl="0">
      <w:start w:val="3"/>
      <w:numFmt w:val="decimal"/>
      <w:lvlText w:val="%1)"/>
      <w:lvlJc w:val="left"/>
      <w:pPr>
        <w:ind w:left="1069" w:hanging="360"/>
      </w:pPr>
      <w:rPr>
        <w:rFonts w:ascii="Times New Roman" w:hAnsi="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4">
    <w:nsid w:val="7EE20669"/>
    <w:multiLevelType w:val="multilevel"/>
    <w:tmpl w:val="B9D0DE5A"/>
    <w:lvl w:ilvl="0">
      <w:start w:val="1"/>
      <w:numFmt w:val="decimal"/>
      <w:suff w:val="space"/>
      <w:lvlText w:val="%1."/>
      <w:lvlJc w:val="left"/>
      <w:pPr>
        <w:ind w:left="0" w:firstLine="709"/>
      </w:pPr>
      <w:rPr>
        <w:rFonts w:ascii="Times New Roman" w:eastAsia="SimSu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45">
    <w:nsid w:val="7F3B58B2"/>
    <w:multiLevelType w:val="hybridMultilevel"/>
    <w:tmpl w:val="86CCE486"/>
    <w:lvl w:ilvl="0" w:tplc="35D2186E">
      <w:start w:val="2"/>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46">
    <w:nsid w:val="7F5958FB"/>
    <w:multiLevelType w:val="hybridMultilevel"/>
    <w:tmpl w:val="3AE6E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38"/>
  </w:num>
  <w:num w:numId="7">
    <w:abstractNumId w:val="29"/>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4"/>
  </w:num>
  <w:num w:numId="11">
    <w:abstractNumId w:val="31"/>
  </w:num>
  <w:num w:numId="12">
    <w:abstractNumId w:val="21"/>
  </w:num>
  <w:num w:numId="13">
    <w:abstractNumId w:val="35"/>
  </w:num>
  <w:num w:numId="14">
    <w:abstractNumId w:val="0"/>
  </w:num>
  <w:num w:numId="15">
    <w:abstractNumId w:val="1"/>
  </w:num>
  <w:num w:numId="16">
    <w:abstractNumId w:val="25"/>
  </w:num>
  <w:num w:numId="17">
    <w:abstractNumId w:val="5"/>
  </w:num>
  <w:num w:numId="18">
    <w:abstractNumId w:val="37"/>
  </w:num>
  <w:num w:numId="19">
    <w:abstractNumId w:val="12"/>
  </w:num>
  <w:num w:numId="20">
    <w:abstractNumId w:val="46"/>
  </w:num>
  <w:num w:numId="21">
    <w:abstractNumId w:val="28"/>
  </w:num>
  <w:num w:numId="22">
    <w:abstractNumId w:val="27"/>
  </w:num>
  <w:num w:numId="23">
    <w:abstractNumId w:val="45"/>
  </w:num>
  <w:num w:numId="24">
    <w:abstractNumId w:val="8"/>
  </w:num>
  <w:num w:numId="25">
    <w:abstractNumId w:val="7"/>
  </w:num>
  <w:num w:numId="26">
    <w:abstractNumId w:val="34"/>
  </w:num>
  <w:num w:numId="27">
    <w:abstractNumId w:val="42"/>
  </w:num>
  <w:num w:numId="28">
    <w:abstractNumId w:val="19"/>
  </w:num>
  <w:num w:numId="29">
    <w:abstractNumId w:val="3"/>
  </w:num>
  <w:num w:numId="30">
    <w:abstractNumId w:val="41"/>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 w:numId="33">
    <w:abstractNumId w:val="13"/>
  </w:num>
  <w:num w:numId="34">
    <w:abstractNumId w:val="30"/>
  </w:num>
  <w:num w:numId="35">
    <w:abstractNumId w:val="24"/>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15"/>
  </w:num>
  <w:num w:numId="42">
    <w:abstractNumId w:val="40"/>
  </w:num>
  <w:num w:numId="43">
    <w:abstractNumId w:val="17"/>
  </w:num>
  <w:num w:numId="44">
    <w:abstractNumId w:val="18"/>
  </w:num>
  <w:num w:numId="45">
    <w:abstractNumId w:val="36"/>
  </w:num>
  <w:num w:numId="46">
    <w:abstractNumId w:val="33"/>
  </w:num>
  <w:num w:numId="47">
    <w:abstractNumId w:val="4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9"/>
  </w:num>
  <w:num w:numId="49">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6419D7"/>
    <w:rsid w:val="0000456E"/>
    <w:rsid w:val="000074BB"/>
    <w:rsid w:val="000141F9"/>
    <w:rsid w:val="00014D81"/>
    <w:rsid w:val="000211F9"/>
    <w:rsid w:val="00025082"/>
    <w:rsid w:val="00027E15"/>
    <w:rsid w:val="00052B08"/>
    <w:rsid w:val="00052F8A"/>
    <w:rsid w:val="00057425"/>
    <w:rsid w:val="0006372B"/>
    <w:rsid w:val="00063D9E"/>
    <w:rsid w:val="00065EDB"/>
    <w:rsid w:val="00071ACF"/>
    <w:rsid w:val="00072578"/>
    <w:rsid w:val="000729F3"/>
    <w:rsid w:val="00073C00"/>
    <w:rsid w:val="000812DF"/>
    <w:rsid w:val="000818F3"/>
    <w:rsid w:val="00081B43"/>
    <w:rsid w:val="0008611F"/>
    <w:rsid w:val="00091FEF"/>
    <w:rsid w:val="000A22FA"/>
    <w:rsid w:val="000A5B76"/>
    <w:rsid w:val="000B0F09"/>
    <w:rsid w:val="000B133E"/>
    <w:rsid w:val="000B5096"/>
    <w:rsid w:val="000B58E4"/>
    <w:rsid w:val="000C06EE"/>
    <w:rsid w:val="000D01E7"/>
    <w:rsid w:val="000D0309"/>
    <w:rsid w:val="000D2D94"/>
    <w:rsid w:val="000D6C01"/>
    <w:rsid w:val="000E09ED"/>
    <w:rsid w:val="000E59EC"/>
    <w:rsid w:val="000F1351"/>
    <w:rsid w:val="000F39EA"/>
    <w:rsid w:val="000F7725"/>
    <w:rsid w:val="001031DD"/>
    <w:rsid w:val="0011442A"/>
    <w:rsid w:val="001158B1"/>
    <w:rsid w:val="0012043C"/>
    <w:rsid w:val="0012306F"/>
    <w:rsid w:val="001259E1"/>
    <w:rsid w:val="00130BF3"/>
    <w:rsid w:val="001314DD"/>
    <w:rsid w:val="00134EF6"/>
    <w:rsid w:val="001356A0"/>
    <w:rsid w:val="0014016B"/>
    <w:rsid w:val="0014768A"/>
    <w:rsid w:val="00147943"/>
    <w:rsid w:val="00165573"/>
    <w:rsid w:val="00175BED"/>
    <w:rsid w:val="00180CA2"/>
    <w:rsid w:val="00182C4B"/>
    <w:rsid w:val="00184335"/>
    <w:rsid w:val="00190BEF"/>
    <w:rsid w:val="001A08D8"/>
    <w:rsid w:val="001A5084"/>
    <w:rsid w:val="001A54C8"/>
    <w:rsid w:val="001A7196"/>
    <w:rsid w:val="001B319C"/>
    <w:rsid w:val="001B47CB"/>
    <w:rsid w:val="001B634D"/>
    <w:rsid w:val="001B7F64"/>
    <w:rsid w:val="001D045C"/>
    <w:rsid w:val="001D24CB"/>
    <w:rsid w:val="001D360A"/>
    <w:rsid w:val="001D71F7"/>
    <w:rsid w:val="001E6E6D"/>
    <w:rsid w:val="001F1B68"/>
    <w:rsid w:val="001F5B22"/>
    <w:rsid w:val="0022399A"/>
    <w:rsid w:val="00224246"/>
    <w:rsid w:val="00227F88"/>
    <w:rsid w:val="002320B0"/>
    <w:rsid w:val="002322D5"/>
    <w:rsid w:val="00233031"/>
    <w:rsid w:val="0023607B"/>
    <w:rsid w:val="00237890"/>
    <w:rsid w:val="002402BC"/>
    <w:rsid w:val="00240732"/>
    <w:rsid w:val="002426C6"/>
    <w:rsid w:val="002426DC"/>
    <w:rsid w:val="00266CBD"/>
    <w:rsid w:val="002744A5"/>
    <w:rsid w:val="002779F5"/>
    <w:rsid w:val="00281482"/>
    <w:rsid w:val="002820D0"/>
    <w:rsid w:val="00284E3E"/>
    <w:rsid w:val="00286626"/>
    <w:rsid w:val="00290766"/>
    <w:rsid w:val="002911DF"/>
    <w:rsid w:val="002956E7"/>
    <w:rsid w:val="00295D1D"/>
    <w:rsid w:val="002A02F9"/>
    <w:rsid w:val="002A5E2D"/>
    <w:rsid w:val="002D1A99"/>
    <w:rsid w:val="002D4017"/>
    <w:rsid w:val="002E32EF"/>
    <w:rsid w:val="002E63F6"/>
    <w:rsid w:val="002E7904"/>
    <w:rsid w:val="002F11B0"/>
    <w:rsid w:val="002F5B44"/>
    <w:rsid w:val="002F789D"/>
    <w:rsid w:val="00305076"/>
    <w:rsid w:val="00305716"/>
    <w:rsid w:val="0031469D"/>
    <w:rsid w:val="00315AAE"/>
    <w:rsid w:val="00321598"/>
    <w:rsid w:val="003254D7"/>
    <w:rsid w:val="00325A5B"/>
    <w:rsid w:val="00325BF4"/>
    <w:rsid w:val="00335E36"/>
    <w:rsid w:val="0034299F"/>
    <w:rsid w:val="00353A83"/>
    <w:rsid w:val="00353D6A"/>
    <w:rsid w:val="0035645B"/>
    <w:rsid w:val="00356D98"/>
    <w:rsid w:val="00360094"/>
    <w:rsid w:val="003605DA"/>
    <w:rsid w:val="003619E6"/>
    <w:rsid w:val="00367C20"/>
    <w:rsid w:val="003721BE"/>
    <w:rsid w:val="00376E3F"/>
    <w:rsid w:val="00391AB9"/>
    <w:rsid w:val="00392FD3"/>
    <w:rsid w:val="00395840"/>
    <w:rsid w:val="003A01E7"/>
    <w:rsid w:val="003A3880"/>
    <w:rsid w:val="003A6893"/>
    <w:rsid w:val="003A6FFD"/>
    <w:rsid w:val="003B6C23"/>
    <w:rsid w:val="003C00CA"/>
    <w:rsid w:val="003C2827"/>
    <w:rsid w:val="003D25AF"/>
    <w:rsid w:val="003E03B8"/>
    <w:rsid w:val="003F0931"/>
    <w:rsid w:val="003F366F"/>
    <w:rsid w:val="003F52AD"/>
    <w:rsid w:val="00401BF9"/>
    <w:rsid w:val="00411BDB"/>
    <w:rsid w:val="00415C13"/>
    <w:rsid w:val="004260C5"/>
    <w:rsid w:val="004268B5"/>
    <w:rsid w:val="00435A89"/>
    <w:rsid w:val="00440399"/>
    <w:rsid w:val="00443586"/>
    <w:rsid w:val="0045344C"/>
    <w:rsid w:val="00454502"/>
    <w:rsid w:val="00454508"/>
    <w:rsid w:val="00460C00"/>
    <w:rsid w:val="00464115"/>
    <w:rsid w:val="004720C8"/>
    <w:rsid w:val="004731D3"/>
    <w:rsid w:val="00482463"/>
    <w:rsid w:val="00486D07"/>
    <w:rsid w:val="004A0500"/>
    <w:rsid w:val="004A2095"/>
    <w:rsid w:val="004A543A"/>
    <w:rsid w:val="004B3BE9"/>
    <w:rsid w:val="004B4C43"/>
    <w:rsid w:val="004B6751"/>
    <w:rsid w:val="004B737B"/>
    <w:rsid w:val="004D252E"/>
    <w:rsid w:val="004D2FF7"/>
    <w:rsid w:val="004D4611"/>
    <w:rsid w:val="004D7B0B"/>
    <w:rsid w:val="004E46ED"/>
    <w:rsid w:val="004F0D3B"/>
    <w:rsid w:val="0050028A"/>
    <w:rsid w:val="00501224"/>
    <w:rsid w:val="00504A0E"/>
    <w:rsid w:val="005119A4"/>
    <w:rsid w:val="005121A6"/>
    <w:rsid w:val="0051403A"/>
    <w:rsid w:val="00515E40"/>
    <w:rsid w:val="00520201"/>
    <w:rsid w:val="00521029"/>
    <w:rsid w:val="005219F6"/>
    <w:rsid w:val="005228C8"/>
    <w:rsid w:val="00524CBA"/>
    <w:rsid w:val="00524CDA"/>
    <w:rsid w:val="005304E3"/>
    <w:rsid w:val="00531834"/>
    <w:rsid w:val="005334BA"/>
    <w:rsid w:val="005344B4"/>
    <w:rsid w:val="00550966"/>
    <w:rsid w:val="00555F08"/>
    <w:rsid w:val="00557635"/>
    <w:rsid w:val="00561DE9"/>
    <w:rsid w:val="00563E26"/>
    <w:rsid w:val="0056449E"/>
    <w:rsid w:val="00567529"/>
    <w:rsid w:val="00570BB4"/>
    <w:rsid w:val="00570E2C"/>
    <w:rsid w:val="0057343F"/>
    <w:rsid w:val="005803ED"/>
    <w:rsid w:val="00587B4F"/>
    <w:rsid w:val="005904FA"/>
    <w:rsid w:val="005914E5"/>
    <w:rsid w:val="00592407"/>
    <w:rsid w:val="005A1D6A"/>
    <w:rsid w:val="005A5834"/>
    <w:rsid w:val="005B23C8"/>
    <w:rsid w:val="005B2788"/>
    <w:rsid w:val="005B3C65"/>
    <w:rsid w:val="005B547A"/>
    <w:rsid w:val="005B5AB8"/>
    <w:rsid w:val="005B6DE8"/>
    <w:rsid w:val="005C1CD4"/>
    <w:rsid w:val="005C5FC6"/>
    <w:rsid w:val="005C68FC"/>
    <w:rsid w:val="005D737B"/>
    <w:rsid w:val="005E01B5"/>
    <w:rsid w:val="005E1352"/>
    <w:rsid w:val="005E1353"/>
    <w:rsid w:val="005E1F0E"/>
    <w:rsid w:val="005E6936"/>
    <w:rsid w:val="005F0AEC"/>
    <w:rsid w:val="005F38BF"/>
    <w:rsid w:val="005F56E1"/>
    <w:rsid w:val="005F6C13"/>
    <w:rsid w:val="00600E74"/>
    <w:rsid w:val="00604B0C"/>
    <w:rsid w:val="0062107C"/>
    <w:rsid w:val="006221F2"/>
    <w:rsid w:val="0062441D"/>
    <w:rsid w:val="00630D56"/>
    <w:rsid w:val="00632D97"/>
    <w:rsid w:val="00634C68"/>
    <w:rsid w:val="00637C49"/>
    <w:rsid w:val="006403FC"/>
    <w:rsid w:val="00640404"/>
    <w:rsid w:val="006419D7"/>
    <w:rsid w:val="00641B94"/>
    <w:rsid w:val="00643458"/>
    <w:rsid w:val="00651788"/>
    <w:rsid w:val="00651AEE"/>
    <w:rsid w:val="00652261"/>
    <w:rsid w:val="00653575"/>
    <w:rsid w:val="00655B84"/>
    <w:rsid w:val="006561AE"/>
    <w:rsid w:val="00657B3C"/>
    <w:rsid w:val="00661C45"/>
    <w:rsid w:val="006648AA"/>
    <w:rsid w:val="00665210"/>
    <w:rsid w:val="0067076E"/>
    <w:rsid w:val="0067518F"/>
    <w:rsid w:val="00675FC1"/>
    <w:rsid w:val="00682545"/>
    <w:rsid w:val="00687C1E"/>
    <w:rsid w:val="006A00F9"/>
    <w:rsid w:val="006A1D8D"/>
    <w:rsid w:val="006A31EF"/>
    <w:rsid w:val="006B0320"/>
    <w:rsid w:val="006B38D9"/>
    <w:rsid w:val="006B7547"/>
    <w:rsid w:val="006C297C"/>
    <w:rsid w:val="006D3105"/>
    <w:rsid w:val="006D66D8"/>
    <w:rsid w:val="006D6A1F"/>
    <w:rsid w:val="006E3526"/>
    <w:rsid w:val="006E5784"/>
    <w:rsid w:val="006E6990"/>
    <w:rsid w:val="006E742C"/>
    <w:rsid w:val="0070035D"/>
    <w:rsid w:val="00704250"/>
    <w:rsid w:val="00710BF2"/>
    <w:rsid w:val="00710CE5"/>
    <w:rsid w:val="00710D06"/>
    <w:rsid w:val="00711C88"/>
    <w:rsid w:val="00712EDF"/>
    <w:rsid w:val="00712FBE"/>
    <w:rsid w:val="00717736"/>
    <w:rsid w:val="00730D0D"/>
    <w:rsid w:val="00732DB3"/>
    <w:rsid w:val="00734283"/>
    <w:rsid w:val="007377AC"/>
    <w:rsid w:val="00745AC9"/>
    <w:rsid w:val="007520A9"/>
    <w:rsid w:val="007544EF"/>
    <w:rsid w:val="007555C7"/>
    <w:rsid w:val="007570BC"/>
    <w:rsid w:val="007608FB"/>
    <w:rsid w:val="00763E42"/>
    <w:rsid w:val="007712BB"/>
    <w:rsid w:val="00771648"/>
    <w:rsid w:val="00771D15"/>
    <w:rsid w:val="0077433A"/>
    <w:rsid w:val="00774A74"/>
    <w:rsid w:val="0078590B"/>
    <w:rsid w:val="00786B33"/>
    <w:rsid w:val="0079774E"/>
    <w:rsid w:val="007B0853"/>
    <w:rsid w:val="007B69DE"/>
    <w:rsid w:val="007C1A8A"/>
    <w:rsid w:val="007D1F1E"/>
    <w:rsid w:val="007D2A3F"/>
    <w:rsid w:val="007D4B50"/>
    <w:rsid w:val="007D7724"/>
    <w:rsid w:val="007D7741"/>
    <w:rsid w:val="007E5086"/>
    <w:rsid w:val="007E53F0"/>
    <w:rsid w:val="007E6BC5"/>
    <w:rsid w:val="007F0C86"/>
    <w:rsid w:val="007F5D5B"/>
    <w:rsid w:val="00803336"/>
    <w:rsid w:val="00803DD5"/>
    <w:rsid w:val="008044C6"/>
    <w:rsid w:val="00812A3A"/>
    <w:rsid w:val="00821DB9"/>
    <w:rsid w:val="008223BA"/>
    <w:rsid w:val="00833529"/>
    <w:rsid w:val="008348EC"/>
    <w:rsid w:val="00840159"/>
    <w:rsid w:val="008455BC"/>
    <w:rsid w:val="0085178F"/>
    <w:rsid w:val="00852506"/>
    <w:rsid w:val="008530D1"/>
    <w:rsid w:val="0085316A"/>
    <w:rsid w:val="008564BD"/>
    <w:rsid w:val="008622F0"/>
    <w:rsid w:val="00862501"/>
    <w:rsid w:val="008648A8"/>
    <w:rsid w:val="0086554C"/>
    <w:rsid w:val="00867A6D"/>
    <w:rsid w:val="008746A6"/>
    <w:rsid w:val="0087617A"/>
    <w:rsid w:val="0087758F"/>
    <w:rsid w:val="00882A99"/>
    <w:rsid w:val="008865C9"/>
    <w:rsid w:val="00887C9C"/>
    <w:rsid w:val="0089296C"/>
    <w:rsid w:val="008A41EB"/>
    <w:rsid w:val="008A7B67"/>
    <w:rsid w:val="008B1C09"/>
    <w:rsid w:val="008B4A0B"/>
    <w:rsid w:val="008C25E7"/>
    <w:rsid w:val="008D2C6B"/>
    <w:rsid w:val="008D3D79"/>
    <w:rsid w:val="008E1DFE"/>
    <w:rsid w:val="008E4F3A"/>
    <w:rsid w:val="008E7F98"/>
    <w:rsid w:val="008F08EB"/>
    <w:rsid w:val="008F2494"/>
    <w:rsid w:val="008F3897"/>
    <w:rsid w:val="008F412F"/>
    <w:rsid w:val="008F4672"/>
    <w:rsid w:val="008F7969"/>
    <w:rsid w:val="009058A1"/>
    <w:rsid w:val="00906448"/>
    <w:rsid w:val="009073E5"/>
    <w:rsid w:val="00907AC0"/>
    <w:rsid w:val="00912956"/>
    <w:rsid w:val="00916F7A"/>
    <w:rsid w:val="00924EFA"/>
    <w:rsid w:val="009269ED"/>
    <w:rsid w:val="00940641"/>
    <w:rsid w:val="00941673"/>
    <w:rsid w:val="00941C96"/>
    <w:rsid w:val="0095531A"/>
    <w:rsid w:val="00955B85"/>
    <w:rsid w:val="009645C8"/>
    <w:rsid w:val="00965BD1"/>
    <w:rsid w:val="00970EBA"/>
    <w:rsid w:val="00973333"/>
    <w:rsid w:val="00983676"/>
    <w:rsid w:val="00985C92"/>
    <w:rsid w:val="0099330D"/>
    <w:rsid w:val="00995696"/>
    <w:rsid w:val="009A3D23"/>
    <w:rsid w:val="009A3DDE"/>
    <w:rsid w:val="009A55C4"/>
    <w:rsid w:val="009A6772"/>
    <w:rsid w:val="009A7101"/>
    <w:rsid w:val="009A7C6B"/>
    <w:rsid w:val="009C092D"/>
    <w:rsid w:val="009C71BD"/>
    <w:rsid w:val="009C7801"/>
    <w:rsid w:val="009D0989"/>
    <w:rsid w:val="009D1609"/>
    <w:rsid w:val="009D1D07"/>
    <w:rsid w:val="009D5C91"/>
    <w:rsid w:val="009E0315"/>
    <w:rsid w:val="009E0C7C"/>
    <w:rsid w:val="009E130F"/>
    <w:rsid w:val="009E2FCB"/>
    <w:rsid w:val="009F03A2"/>
    <w:rsid w:val="009F796F"/>
    <w:rsid w:val="00A0112D"/>
    <w:rsid w:val="00A05EDE"/>
    <w:rsid w:val="00A16D75"/>
    <w:rsid w:val="00A2310D"/>
    <w:rsid w:val="00A24489"/>
    <w:rsid w:val="00A2544F"/>
    <w:rsid w:val="00A2732B"/>
    <w:rsid w:val="00A27A94"/>
    <w:rsid w:val="00A31E3A"/>
    <w:rsid w:val="00A355AC"/>
    <w:rsid w:val="00A36E41"/>
    <w:rsid w:val="00A450B0"/>
    <w:rsid w:val="00A474E8"/>
    <w:rsid w:val="00A51D82"/>
    <w:rsid w:val="00A55631"/>
    <w:rsid w:val="00A56C2B"/>
    <w:rsid w:val="00A61204"/>
    <w:rsid w:val="00A618FC"/>
    <w:rsid w:val="00A6615F"/>
    <w:rsid w:val="00A76351"/>
    <w:rsid w:val="00A76415"/>
    <w:rsid w:val="00A80B55"/>
    <w:rsid w:val="00A844E1"/>
    <w:rsid w:val="00A85B90"/>
    <w:rsid w:val="00A90F74"/>
    <w:rsid w:val="00A91499"/>
    <w:rsid w:val="00A91D3E"/>
    <w:rsid w:val="00A949B4"/>
    <w:rsid w:val="00AA23AB"/>
    <w:rsid w:val="00AA2DF4"/>
    <w:rsid w:val="00AA6AD2"/>
    <w:rsid w:val="00AA70CE"/>
    <w:rsid w:val="00AB1F67"/>
    <w:rsid w:val="00AB2F4C"/>
    <w:rsid w:val="00AB527A"/>
    <w:rsid w:val="00AC0A66"/>
    <w:rsid w:val="00AC141D"/>
    <w:rsid w:val="00AC5811"/>
    <w:rsid w:val="00AC7700"/>
    <w:rsid w:val="00AD61E6"/>
    <w:rsid w:val="00AE48C4"/>
    <w:rsid w:val="00AE5212"/>
    <w:rsid w:val="00AE7999"/>
    <w:rsid w:val="00AF3B0E"/>
    <w:rsid w:val="00AF55C1"/>
    <w:rsid w:val="00AF699C"/>
    <w:rsid w:val="00AF74A3"/>
    <w:rsid w:val="00B02FEA"/>
    <w:rsid w:val="00B04570"/>
    <w:rsid w:val="00B07725"/>
    <w:rsid w:val="00B10CAA"/>
    <w:rsid w:val="00B2122C"/>
    <w:rsid w:val="00B309A0"/>
    <w:rsid w:val="00B4149B"/>
    <w:rsid w:val="00B463CF"/>
    <w:rsid w:val="00B47D5E"/>
    <w:rsid w:val="00B54B0F"/>
    <w:rsid w:val="00B65CCB"/>
    <w:rsid w:val="00B65F54"/>
    <w:rsid w:val="00B67BC0"/>
    <w:rsid w:val="00B67D9C"/>
    <w:rsid w:val="00B76D3E"/>
    <w:rsid w:val="00B856CE"/>
    <w:rsid w:val="00B85CA2"/>
    <w:rsid w:val="00B86B6C"/>
    <w:rsid w:val="00B8740C"/>
    <w:rsid w:val="00B877F7"/>
    <w:rsid w:val="00B90F5A"/>
    <w:rsid w:val="00B96F6C"/>
    <w:rsid w:val="00BB06B1"/>
    <w:rsid w:val="00BB0BCA"/>
    <w:rsid w:val="00BB59E8"/>
    <w:rsid w:val="00BC03A7"/>
    <w:rsid w:val="00BC36A3"/>
    <w:rsid w:val="00BC43A0"/>
    <w:rsid w:val="00BC5F43"/>
    <w:rsid w:val="00BD66C7"/>
    <w:rsid w:val="00BE2159"/>
    <w:rsid w:val="00BE3375"/>
    <w:rsid w:val="00BE53F1"/>
    <w:rsid w:val="00BF4246"/>
    <w:rsid w:val="00BF6EA2"/>
    <w:rsid w:val="00C05526"/>
    <w:rsid w:val="00C0799C"/>
    <w:rsid w:val="00C12750"/>
    <w:rsid w:val="00C139A9"/>
    <w:rsid w:val="00C161D1"/>
    <w:rsid w:val="00C17C42"/>
    <w:rsid w:val="00C21A9D"/>
    <w:rsid w:val="00C2290D"/>
    <w:rsid w:val="00C265CC"/>
    <w:rsid w:val="00C270B7"/>
    <w:rsid w:val="00C3001D"/>
    <w:rsid w:val="00C32D0E"/>
    <w:rsid w:val="00C44DA8"/>
    <w:rsid w:val="00C527E1"/>
    <w:rsid w:val="00C61C4F"/>
    <w:rsid w:val="00C62743"/>
    <w:rsid w:val="00C62AFC"/>
    <w:rsid w:val="00C63D83"/>
    <w:rsid w:val="00C70297"/>
    <w:rsid w:val="00C727AA"/>
    <w:rsid w:val="00C8095E"/>
    <w:rsid w:val="00C82AFE"/>
    <w:rsid w:val="00C92DD4"/>
    <w:rsid w:val="00C93158"/>
    <w:rsid w:val="00C93280"/>
    <w:rsid w:val="00C95874"/>
    <w:rsid w:val="00CA0798"/>
    <w:rsid w:val="00CA11A1"/>
    <w:rsid w:val="00CB2691"/>
    <w:rsid w:val="00CB4255"/>
    <w:rsid w:val="00CB6C3D"/>
    <w:rsid w:val="00CC09B4"/>
    <w:rsid w:val="00CC0A84"/>
    <w:rsid w:val="00CC56B3"/>
    <w:rsid w:val="00CD7AF4"/>
    <w:rsid w:val="00CE21D4"/>
    <w:rsid w:val="00CF05B3"/>
    <w:rsid w:val="00CF14D3"/>
    <w:rsid w:val="00CF15E8"/>
    <w:rsid w:val="00CF4E8D"/>
    <w:rsid w:val="00CF6600"/>
    <w:rsid w:val="00CF747F"/>
    <w:rsid w:val="00D00DAF"/>
    <w:rsid w:val="00D01251"/>
    <w:rsid w:val="00D02953"/>
    <w:rsid w:val="00D04A64"/>
    <w:rsid w:val="00D0633F"/>
    <w:rsid w:val="00D06D83"/>
    <w:rsid w:val="00D07B78"/>
    <w:rsid w:val="00D11A07"/>
    <w:rsid w:val="00D14758"/>
    <w:rsid w:val="00D260CD"/>
    <w:rsid w:val="00D27B3F"/>
    <w:rsid w:val="00D333A8"/>
    <w:rsid w:val="00D337E1"/>
    <w:rsid w:val="00D346D2"/>
    <w:rsid w:val="00D4014B"/>
    <w:rsid w:val="00D40B96"/>
    <w:rsid w:val="00D46038"/>
    <w:rsid w:val="00D47462"/>
    <w:rsid w:val="00D516C5"/>
    <w:rsid w:val="00D6084C"/>
    <w:rsid w:val="00D67103"/>
    <w:rsid w:val="00D73E1F"/>
    <w:rsid w:val="00D76B77"/>
    <w:rsid w:val="00D83CC7"/>
    <w:rsid w:val="00D87021"/>
    <w:rsid w:val="00D902A9"/>
    <w:rsid w:val="00D96604"/>
    <w:rsid w:val="00D967DF"/>
    <w:rsid w:val="00DA1057"/>
    <w:rsid w:val="00DA3464"/>
    <w:rsid w:val="00DA3FCE"/>
    <w:rsid w:val="00DA4424"/>
    <w:rsid w:val="00DA5927"/>
    <w:rsid w:val="00DC0A70"/>
    <w:rsid w:val="00DD5473"/>
    <w:rsid w:val="00DD5A97"/>
    <w:rsid w:val="00DD5BBE"/>
    <w:rsid w:val="00DD785A"/>
    <w:rsid w:val="00DE2979"/>
    <w:rsid w:val="00DE3658"/>
    <w:rsid w:val="00DF333D"/>
    <w:rsid w:val="00DF7272"/>
    <w:rsid w:val="00DF7C38"/>
    <w:rsid w:val="00E01A01"/>
    <w:rsid w:val="00E126A9"/>
    <w:rsid w:val="00E14404"/>
    <w:rsid w:val="00E15AD0"/>
    <w:rsid w:val="00E16FBD"/>
    <w:rsid w:val="00E21304"/>
    <w:rsid w:val="00E27933"/>
    <w:rsid w:val="00E31045"/>
    <w:rsid w:val="00E332CA"/>
    <w:rsid w:val="00E33A4F"/>
    <w:rsid w:val="00E363D3"/>
    <w:rsid w:val="00E37F6C"/>
    <w:rsid w:val="00E44B0C"/>
    <w:rsid w:val="00E566B7"/>
    <w:rsid w:val="00E63AA8"/>
    <w:rsid w:val="00E63E96"/>
    <w:rsid w:val="00E65035"/>
    <w:rsid w:val="00E66596"/>
    <w:rsid w:val="00E67755"/>
    <w:rsid w:val="00E7345E"/>
    <w:rsid w:val="00E777F5"/>
    <w:rsid w:val="00E80ED9"/>
    <w:rsid w:val="00E95099"/>
    <w:rsid w:val="00E966C0"/>
    <w:rsid w:val="00E97642"/>
    <w:rsid w:val="00EA28EF"/>
    <w:rsid w:val="00EA4B25"/>
    <w:rsid w:val="00EA6264"/>
    <w:rsid w:val="00EB5ACC"/>
    <w:rsid w:val="00EB720A"/>
    <w:rsid w:val="00EB770E"/>
    <w:rsid w:val="00EC25B8"/>
    <w:rsid w:val="00EC27A7"/>
    <w:rsid w:val="00EE3E93"/>
    <w:rsid w:val="00EE53C2"/>
    <w:rsid w:val="00EE602F"/>
    <w:rsid w:val="00EE70CD"/>
    <w:rsid w:val="00EF1DD9"/>
    <w:rsid w:val="00EF46CD"/>
    <w:rsid w:val="00F01B5D"/>
    <w:rsid w:val="00F026CB"/>
    <w:rsid w:val="00F06C66"/>
    <w:rsid w:val="00F13C9E"/>
    <w:rsid w:val="00F14918"/>
    <w:rsid w:val="00F26A41"/>
    <w:rsid w:val="00F3113F"/>
    <w:rsid w:val="00F4593B"/>
    <w:rsid w:val="00F65CC0"/>
    <w:rsid w:val="00F731D9"/>
    <w:rsid w:val="00F77BA1"/>
    <w:rsid w:val="00F80274"/>
    <w:rsid w:val="00F90559"/>
    <w:rsid w:val="00F92411"/>
    <w:rsid w:val="00FA31E0"/>
    <w:rsid w:val="00FA763C"/>
    <w:rsid w:val="00FC0B41"/>
    <w:rsid w:val="00FC0BFC"/>
    <w:rsid w:val="00FD06DC"/>
    <w:rsid w:val="00FD252D"/>
    <w:rsid w:val="00FD3A46"/>
    <w:rsid w:val="00FD482E"/>
    <w:rsid w:val="00FD6153"/>
    <w:rsid w:val="00FD7C68"/>
    <w:rsid w:val="00FE032C"/>
    <w:rsid w:val="00FE2D17"/>
    <w:rsid w:val="00FE7652"/>
    <w:rsid w:val="00FF0923"/>
    <w:rsid w:val="00FF0BE0"/>
    <w:rsid w:val="00FF2B41"/>
    <w:rsid w:val="00FF58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6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uiPriority w:val="9"/>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semiHidden/>
    <w:unhideWhenUsed/>
    <w:qFormat/>
    <w:rsid w:val="00C63D83"/>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character" w:customStyle="1" w:styleId="50">
    <w:name w:val="Заголовок 5 Знак"/>
    <w:basedOn w:val="a0"/>
    <w:link w:val="5"/>
    <w:uiPriority w:val="9"/>
    <w:rsid w:val="00C63D83"/>
    <w:rPr>
      <w:rFonts w:asciiTheme="majorHAnsi" w:eastAsiaTheme="majorEastAsia" w:hAnsiTheme="majorHAnsi" w:cstheme="majorBidi"/>
      <w:color w:val="243F60" w:themeColor="accent1" w:themeShade="7F"/>
      <w:sz w:val="24"/>
      <w:szCs w:val="24"/>
      <w:lang w:val="en-US" w:bidi="en-US"/>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4268B5"/>
    <w:rPr>
      <w:color w:val="0000FF"/>
      <w:u w:val="single"/>
    </w:rPr>
  </w:style>
  <w:style w:type="character" w:styleId="a5">
    <w:name w:val="Strong"/>
    <w:basedOn w:val="a0"/>
    <w:qFormat/>
    <w:rsid w:val="004268B5"/>
    <w:rPr>
      <w:b/>
      <w:bCs/>
    </w:rPr>
  </w:style>
  <w:style w:type="paragraph" w:styleId="a6">
    <w:name w:val="Normal (Web)"/>
    <w:aliases w:val="Обычный (веб) Знак1,Обычный (веб) Знак Знак"/>
    <w:basedOn w:val="a"/>
    <w:link w:val="a7"/>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uiPriority w:val="10"/>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uiPriority w:val="10"/>
    <w:rsid w:val="005A1D6A"/>
    <w:rPr>
      <w:rFonts w:ascii="Times New Roman" w:eastAsia="Times New Roman" w:hAnsi="Times New Roman" w:cs="Times New Roman"/>
      <w:sz w:val="28"/>
      <w:szCs w:val="20"/>
      <w:lang w:eastAsia="ru-RU"/>
    </w:rPr>
  </w:style>
  <w:style w:type="paragraph" w:customStyle="1" w:styleId="Heading">
    <w:name w:val="Heading"/>
    <w:uiPriority w:val="99"/>
    <w:qFormat/>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rsid w:val="005A1D6A"/>
    <w:rPr>
      <w:rFonts w:ascii="Times New Roman" w:eastAsiaTheme="minorEastAsia" w:hAnsi="Times New Roman" w:cs="Times New Roman"/>
      <w:sz w:val="24"/>
      <w:szCs w:val="20"/>
      <w:lang w:eastAsia="ru-RU"/>
    </w:rPr>
  </w:style>
  <w:style w:type="paragraph" w:styleId="ac">
    <w:name w:val="List Paragraph"/>
    <w:basedOn w:val="a"/>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qFormat/>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d">
    <w:name w:val="Гипертекстовая ссылка"/>
    <w:basedOn w:val="a0"/>
    <w:uiPriority w:val="99"/>
    <w:rsid w:val="00803DD5"/>
    <w:rPr>
      <w:color w:val="106BBE"/>
    </w:rPr>
  </w:style>
  <w:style w:type="paragraph" w:styleId="ae">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
    <w:name w:val="Основной текст с отступом Знак"/>
    <w:basedOn w:val="a0"/>
    <w:link w:val="af0"/>
    <w:locked/>
    <w:rsid w:val="009F03A2"/>
    <w:rPr>
      <w:sz w:val="24"/>
      <w:szCs w:val="24"/>
    </w:rPr>
  </w:style>
  <w:style w:type="paragraph" w:styleId="af0">
    <w:name w:val="Body Text Indent"/>
    <w:basedOn w:val="a"/>
    <w:link w:val="af"/>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1">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0"/>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uiPriority w:val="99"/>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2">
    <w:name w:val="Текст выноски Знак"/>
    <w:basedOn w:val="a0"/>
    <w:link w:val="af3"/>
    <w:rsid w:val="009F03A2"/>
    <w:rPr>
      <w:rFonts w:ascii="Segoe UI" w:eastAsia="Times New Roman" w:hAnsi="Segoe UI" w:cs="Segoe UI"/>
      <w:sz w:val="18"/>
      <w:szCs w:val="18"/>
      <w:lang w:eastAsia="ru-RU"/>
    </w:rPr>
  </w:style>
  <w:style w:type="paragraph" w:styleId="af3">
    <w:name w:val="Balloon Text"/>
    <w:basedOn w:val="a"/>
    <w:link w:val="af2"/>
    <w:unhideWhenUsed/>
    <w:rsid w:val="009F03A2"/>
    <w:rPr>
      <w:rFonts w:ascii="Segoe UI" w:eastAsia="Times New Roman" w:hAnsi="Segoe UI" w:cs="Segoe UI"/>
      <w:sz w:val="18"/>
      <w:szCs w:val="18"/>
      <w:lang w:val="ru-RU" w:eastAsia="ru-RU" w:bidi="ar-SA"/>
    </w:rPr>
  </w:style>
  <w:style w:type="character" w:customStyle="1" w:styleId="af4">
    <w:name w:val="Верхний колонтитул Знак"/>
    <w:basedOn w:val="a0"/>
    <w:link w:val="af5"/>
    <w:rsid w:val="001F1B68"/>
    <w:rPr>
      <w:rFonts w:ascii="Times New Roman" w:eastAsia="Times New Roman" w:hAnsi="Times New Roman" w:cs="Times New Roman"/>
      <w:sz w:val="24"/>
      <w:szCs w:val="24"/>
      <w:lang w:eastAsia="ru-RU"/>
    </w:rPr>
  </w:style>
  <w:style w:type="paragraph" w:styleId="af5">
    <w:name w:val="header"/>
    <w:basedOn w:val="a"/>
    <w:link w:val="af4"/>
    <w:rsid w:val="001F1B68"/>
    <w:pPr>
      <w:tabs>
        <w:tab w:val="center" w:pos="4677"/>
        <w:tab w:val="right" w:pos="9355"/>
      </w:tabs>
    </w:pPr>
    <w:rPr>
      <w:rFonts w:ascii="Times New Roman" w:eastAsia="Times New Roman" w:hAnsi="Times New Roman"/>
      <w:lang w:val="ru-RU" w:eastAsia="ru-RU" w:bidi="ar-SA"/>
    </w:rPr>
  </w:style>
  <w:style w:type="character" w:customStyle="1" w:styleId="af6">
    <w:name w:val="Нижний колонтитул Знак"/>
    <w:basedOn w:val="a0"/>
    <w:link w:val="af7"/>
    <w:rsid w:val="001F1B68"/>
    <w:rPr>
      <w:rFonts w:ascii="Times New Roman" w:eastAsia="Times New Roman" w:hAnsi="Times New Roman" w:cs="Times New Roman"/>
      <w:sz w:val="24"/>
      <w:szCs w:val="24"/>
      <w:lang w:eastAsia="ru-RU"/>
    </w:rPr>
  </w:style>
  <w:style w:type="paragraph" w:styleId="af7">
    <w:name w:val="footer"/>
    <w:basedOn w:val="a"/>
    <w:link w:val="af6"/>
    <w:rsid w:val="001F1B68"/>
    <w:pPr>
      <w:tabs>
        <w:tab w:val="center" w:pos="4677"/>
        <w:tab w:val="right" w:pos="9355"/>
      </w:tabs>
    </w:pPr>
    <w:rPr>
      <w:rFonts w:ascii="Times New Roman" w:eastAsia="Times New Roman" w:hAnsi="Times New Roman"/>
      <w:lang w:val="ru-RU" w:eastAsia="ru-RU" w:bidi="ar-SA"/>
    </w:rPr>
  </w:style>
  <w:style w:type="paragraph" w:styleId="af8">
    <w:name w:val="No Spacing"/>
    <w:link w:val="af9"/>
    <w:qFormat/>
    <w:rsid w:val="00C61C4F"/>
    <w:pPr>
      <w:spacing w:after="0" w:line="240" w:lineRule="auto"/>
    </w:pPr>
  </w:style>
  <w:style w:type="character" w:customStyle="1" w:styleId="af9">
    <w:name w:val="Без интервала Знак"/>
    <w:link w:val="af8"/>
    <w:locked/>
    <w:rsid w:val="00C61C4F"/>
  </w:style>
  <w:style w:type="paragraph" w:customStyle="1" w:styleId="ConsPlusTitle">
    <w:name w:val="ConsPlusTitle"/>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a">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uiPriority w:val="99"/>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b">
    <w:name w:val="Цветовое выделение"/>
    <w:uiPriority w:val="99"/>
    <w:rsid w:val="002F5B44"/>
    <w:rPr>
      <w:b/>
      <w:color w:val="26282F"/>
    </w:rPr>
  </w:style>
  <w:style w:type="paragraph" w:customStyle="1" w:styleId="afc">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d">
    <w:name w:val="Комментарий"/>
    <w:basedOn w:val="afc"/>
    <w:next w:val="a"/>
    <w:uiPriority w:val="99"/>
    <w:rsid w:val="002F5B44"/>
    <w:pPr>
      <w:spacing w:before="75"/>
      <w:ind w:right="0"/>
      <w:jc w:val="both"/>
    </w:pPr>
    <w:rPr>
      <w:color w:val="353842"/>
    </w:rPr>
  </w:style>
  <w:style w:type="paragraph" w:customStyle="1" w:styleId="afe">
    <w:name w:val="Информация о версии"/>
    <w:basedOn w:val="afd"/>
    <w:next w:val="a"/>
    <w:uiPriority w:val="99"/>
    <w:rsid w:val="002F5B44"/>
    <w:rPr>
      <w:i/>
      <w:iCs/>
    </w:rPr>
  </w:style>
  <w:style w:type="paragraph" w:customStyle="1" w:styleId="aff">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0">
    <w:name w:val="Информация об изменениях"/>
    <w:basedOn w:val="aff"/>
    <w:next w:val="a"/>
    <w:uiPriority w:val="99"/>
    <w:rsid w:val="002F5B44"/>
    <w:pPr>
      <w:spacing w:before="180"/>
      <w:ind w:left="360" w:right="360" w:firstLine="0"/>
    </w:pPr>
  </w:style>
  <w:style w:type="paragraph" w:customStyle="1" w:styleId="aff1">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2">
    <w:name w:val="Подзаголовок для информации об изменениях"/>
    <w:basedOn w:val="aff"/>
    <w:next w:val="a"/>
    <w:uiPriority w:val="99"/>
    <w:rsid w:val="002F5B44"/>
    <w:rPr>
      <w:b/>
      <w:bCs/>
    </w:rPr>
  </w:style>
  <w:style w:type="paragraph" w:customStyle="1" w:styleId="aff3">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4">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5">
    <w:name w:val="Цветовое выделение для Текст"/>
    <w:uiPriority w:val="99"/>
    <w:rsid w:val="002F5B44"/>
    <w:rPr>
      <w:rFonts w:ascii="Times New Roman CYR" w:hAnsi="Times New Roman CYR"/>
    </w:rPr>
  </w:style>
  <w:style w:type="paragraph" w:customStyle="1" w:styleId="ConsPlusNonformat">
    <w:name w:val="ConsPlusNonformat"/>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paragraph" w:customStyle="1" w:styleId="ConsTitle">
    <w:name w:val="ConsTitle"/>
    <w:uiPriority w:val="99"/>
    <w:rsid w:val="000B58E4"/>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40">
    <w:name w:val="текст14"/>
    <w:aliases w:val="5,Т-1,Текст14-1,Текст 14-1,текст14-1,Текст 14"/>
    <w:basedOn w:val="a"/>
    <w:rsid w:val="009073E5"/>
    <w:pPr>
      <w:spacing w:line="360" w:lineRule="auto"/>
      <w:ind w:firstLine="720"/>
      <w:jc w:val="both"/>
    </w:pPr>
    <w:rPr>
      <w:rFonts w:ascii="Times New Roman" w:eastAsia="Times New Roman" w:hAnsi="Times New Roman"/>
      <w:sz w:val="28"/>
      <w:szCs w:val="20"/>
      <w:lang w:val="ru-RU" w:eastAsia="ru-RU" w:bidi="ar-SA"/>
    </w:rPr>
  </w:style>
  <w:style w:type="character" w:customStyle="1" w:styleId="aff6">
    <w:name w:val="Основной текст_"/>
    <w:link w:val="19"/>
    <w:locked/>
    <w:rsid w:val="004E46ED"/>
    <w:rPr>
      <w:rFonts w:ascii="Times New Roman" w:hAnsi="Times New Roman"/>
      <w:sz w:val="27"/>
      <w:szCs w:val="27"/>
      <w:shd w:val="clear" w:color="auto" w:fill="FFFFFF"/>
    </w:rPr>
  </w:style>
  <w:style w:type="paragraph" w:customStyle="1" w:styleId="19">
    <w:name w:val="Основной текст1"/>
    <w:basedOn w:val="a"/>
    <w:link w:val="aff6"/>
    <w:rsid w:val="004E46ED"/>
    <w:pPr>
      <w:shd w:val="clear" w:color="auto" w:fill="FFFFFF"/>
      <w:spacing w:after="600" w:line="322" w:lineRule="exact"/>
      <w:jc w:val="center"/>
    </w:pPr>
    <w:rPr>
      <w:rFonts w:ascii="Times New Roman" w:eastAsiaTheme="minorHAnsi" w:hAnsi="Times New Roman" w:cstheme="minorBidi"/>
      <w:sz w:val="27"/>
      <w:szCs w:val="27"/>
      <w:lang w:val="ru-RU" w:bidi="ar-SA"/>
    </w:rPr>
  </w:style>
  <w:style w:type="paragraph" w:customStyle="1" w:styleId="28">
    <w:name w:val="Без интервала2"/>
    <w:rsid w:val="00840159"/>
    <w:pPr>
      <w:spacing w:after="0" w:line="240" w:lineRule="auto"/>
    </w:pPr>
    <w:rPr>
      <w:rFonts w:ascii="Calibri" w:eastAsia="Times New Roman" w:hAnsi="Calibri" w:cs="Times New Roman"/>
      <w:lang w:eastAsia="ru-RU"/>
    </w:rPr>
  </w:style>
  <w:style w:type="character" w:customStyle="1" w:styleId="210pt">
    <w:name w:val="Основной текст (2) + 10 pt"/>
    <w:basedOn w:val="25"/>
    <w:rsid w:val="0050028A"/>
    <w:rPr>
      <w:b w:val="0"/>
      <w:bCs w:val="0"/>
      <w:i w:val="0"/>
      <w:iCs w:val="0"/>
      <w:smallCaps w:val="0"/>
      <w:strike w:val="0"/>
      <w:color w:val="000000"/>
      <w:spacing w:val="0"/>
      <w:w w:val="100"/>
      <w:position w:val="0"/>
      <w:sz w:val="20"/>
      <w:szCs w:val="20"/>
      <w:u w:val="none"/>
      <w:lang w:val="ru-RU" w:eastAsia="ru-RU" w:bidi="ru-RU"/>
    </w:rPr>
  </w:style>
  <w:style w:type="character" w:customStyle="1" w:styleId="41">
    <w:name w:val="Основной текст (4)_"/>
    <w:basedOn w:val="a0"/>
    <w:link w:val="42"/>
    <w:rsid w:val="0050028A"/>
    <w:rPr>
      <w:rFonts w:ascii="Times New Roman" w:eastAsia="Times New Roman" w:hAnsi="Times New Roman" w:cs="Times New Roman"/>
      <w:b/>
      <w:bCs/>
      <w:shd w:val="clear" w:color="auto" w:fill="FFFFFF"/>
    </w:rPr>
  </w:style>
  <w:style w:type="paragraph" w:customStyle="1" w:styleId="42">
    <w:name w:val="Основной текст (4)"/>
    <w:basedOn w:val="a"/>
    <w:link w:val="41"/>
    <w:rsid w:val="0050028A"/>
    <w:pPr>
      <w:widowControl w:val="0"/>
      <w:shd w:val="clear" w:color="auto" w:fill="FFFFFF"/>
      <w:spacing w:after="300" w:line="0" w:lineRule="atLeast"/>
    </w:pPr>
    <w:rPr>
      <w:rFonts w:ascii="Times New Roman" w:eastAsia="Times New Roman" w:hAnsi="Times New Roman"/>
      <w:b/>
      <w:bCs/>
      <w:sz w:val="22"/>
      <w:szCs w:val="22"/>
      <w:lang w:val="ru-RU" w:bidi="ar-SA"/>
    </w:rPr>
  </w:style>
  <w:style w:type="character" w:customStyle="1" w:styleId="Heading1Char">
    <w:name w:val="Heading 1 Char"/>
    <w:basedOn w:val="a0"/>
    <w:uiPriority w:val="9"/>
    <w:rsid w:val="00E63AA8"/>
    <w:rPr>
      <w:rFonts w:ascii="Arial" w:eastAsia="Arial" w:hAnsi="Arial" w:cs="Arial"/>
      <w:color w:val="365F91" w:themeColor="accent1" w:themeShade="BF"/>
      <w:sz w:val="40"/>
      <w:szCs w:val="40"/>
    </w:rPr>
  </w:style>
  <w:style w:type="character" w:customStyle="1" w:styleId="Heading2Char">
    <w:name w:val="Heading 2 Char"/>
    <w:basedOn w:val="a0"/>
    <w:uiPriority w:val="9"/>
    <w:rsid w:val="00E63AA8"/>
    <w:rPr>
      <w:rFonts w:ascii="Arial" w:eastAsia="Arial" w:hAnsi="Arial" w:cs="Arial"/>
      <w:color w:val="365F91" w:themeColor="accent1" w:themeShade="BF"/>
      <w:sz w:val="32"/>
      <w:szCs w:val="32"/>
    </w:rPr>
  </w:style>
  <w:style w:type="character" w:customStyle="1" w:styleId="Heading3Char">
    <w:name w:val="Heading 3 Char"/>
    <w:basedOn w:val="a0"/>
    <w:uiPriority w:val="9"/>
    <w:rsid w:val="00E63AA8"/>
    <w:rPr>
      <w:rFonts w:ascii="Arial" w:eastAsia="Arial" w:hAnsi="Arial" w:cs="Arial"/>
      <w:color w:val="365F91" w:themeColor="accent1" w:themeShade="BF"/>
      <w:sz w:val="28"/>
      <w:szCs w:val="28"/>
    </w:rPr>
  </w:style>
  <w:style w:type="character" w:customStyle="1" w:styleId="Heading4Char">
    <w:name w:val="Heading 4 Char"/>
    <w:basedOn w:val="a0"/>
    <w:uiPriority w:val="9"/>
    <w:rsid w:val="00E63AA8"/>
    <w:rPr>
      <w:rFonts w:ascii="Arial" w:eastAsia="Arial" w:hAnsi="Arial" w:cs="Arial"/>
      <w:i/>
      <w:iCs/>
      <w:color w:val="365F91" w:themeColor="accent1" w:themeShade="BF"/>
    </w:rPr>
  </w:style>
  <w:style w:type="character" w:customStyle="1" w:styleId="Heading5Char">
    <w:name w:val="Heading 5 Char"/>
    <w:basedOn w:val="a0"/>
    <w:uiPriority w:val="9"/>
    <w:rsid w:val="00E63AA8"/>
    <w:rPr>
      <w:rFonts w:ascii="Arial" w:eastAsia="Arial" w:hAnsi="Arial" w:cs="Arial"/>
      <w:color w:val="365F91" w:themeColor="accent1" w:themeShade="BF"/>
    </w:rPr>
  </w:style>
  <w:style w:type="character" w:customStyle="1" w:styleId="Heading6Char">
    <w:name w:val="Heading 6 Char"/>
    <w:basedOn w:val="a0"/>
    <w:uiPriority w:val="9"/>
    <w:rsid w:val="00E63AA8"/>
    <w:rPr>
      <w:rFonts w:ascii="Arial" w:eastAsia="Arial" w:hAnsi="Arial" w:cs="Arial"/>
      <w:i/>
      <w:iCs/>
      <w:color w:val="595959" w:themeColor="text1" w:themeTint="A6"/>
    </w:rPr>
  </w:style>
  <w:style w:type="character" w:customStyle="1" w:styleId="Heading7Char">
    <w:name w:val="Heading 7 Char"/>
    <w:basedOn w:val="a0"/>
    <w:uiPriority w:val="9"/>
    <w:rsid w:val="00E63AA8"/>
    <w:rPr>
      <w:rFonts w:ascii="Arial" w:eastAsia="Arial" w:hAnsi="Arial" w:cs="Arial"/>
      <w:color w:val="595959" w:themeColor="text1" w:themeTint="A6"/>
    </w:rPr>
  </w:style>
  <w:style w:type="character" w:customStyle="1" w:styleId="Heading8Char">
    <w:name w:val="Heading 8 Char"/>
    <w:basedOn w:val="a0"/>
    <w:uiPriority w:val="9"/>
    <w:rsid w:val="00E63AA8"/>
    <w:rPr>
      <w:rFonts w:ascii="Arial" w:eastAsia="Arial" w:hAnsi="Arial" w:cs="Arial"/>
      <w:i/>
      <w:iCs/>
      <w:color w:val="272727" w:themeColor="text1" w:themeTint="D8"/>
    </w:rPr>
  </w:style>
  <w:style w:type="character" w:customStyle="1" w:styleId="Heading9Char">
    <w:name w:val="Heading 9 Char"/>
    <w:basedOn w:val="a0"/>
    <w:uiPriority w:val="9"/>
    <w:rsid w:val="00E63AA8"/>
    <w:rPr>
      <w:rFonts w:ascii="Arial" w:eastAsia="Arial" w:hAnsi="Arial" w:cs="Arial"/>
      <w:i/>
      <w:iCs/>
      <w:color w:val="272727" w:themeColor="text1" w:themeTint="D8"/>
    </w:rPr>
  </w:style>
  <w:style w:type="character" w:customStyle="1" w:styleId="TitleChar">
    <w:name w:val="Title Char"/>
    <w:basedOn w:val="a0"/>
    <w:uiPriority w:val="10"/>
    <w:rsid w:val="00E63AA8"/>
    <w:rPr>
      <w:rFonts w:ascii="Arial" w:eastAsia="Arial" w:hAnsi="Arial" w:cs="Arial"/>
      <w:spacing w:val="-10"/>
      <w:sz w:val="56"/>
      <w:szCs w:val="56"/>
    </w:rPr>
  </w:style>
  <w:style w:type="character" w:customStyle="1" w:styleId="SubtitleChar">
    <w:name w:val="Subtitle Char"/>
    <w:basedOn w:val="a0"/>
    <w:uiPriority w:val="11"/>
    <w:rsid w:val="00E63AA8"/>
    <w:rPr>
      <w:color w:val="595959" w:themeColor="text1" w:themeTint="A6"/>
      <w:spacing w:val="15"/>
      <w:sz w:val="28"/>
      <w:szCs w:val="28"/>
    </w:rPr>
  </w:style>
  <w:style w:type="character" w:customStyle="1" w:styleId="QuoteChar">
    <w:name w:val="Quote Char"/>
    <w:basedOn w:val="a0"/>
    <w:uiPriority w:val="29"/>
    <w:rsid w:val="00E63AA8"/>
    <w:rPr>
      <w:i/>
      <w:iCs/>
      <w:color w:val="404040" w:themeColor="text1" w:themeTint="BF"/>
    </w:rPr>
  </w:style>
  <w:style w:type="character" w:customStyle="1" w:styleId="IntenseQuoteChar">
    <w:name w:val="Intense Quote Char"/>
    <w:basedOn w:val="a0"/>
    <w:uiPriority w:val="30"/>
    <w:rsid w:val="00E63AA8"/>
    <w:rPr>
      <w:i/>
      <w:iCs/>
      <w:color w:val="365F91" w:themeColor="accent1" w:themeShade="BF"/>
    </w:rPr>
  </w:style>
  <w:style w:type="paragraph" w:customStyle="1" w:styleId="Heading1">
    <w:name w:val="Heading 1"/>
    <w:basedOn w:val="a"/>
    <w:next w:val="a"/>
    <w:uiPriority w:val="9"/>
    <w:qFormat/>
    <w:rsid w:val="00E63AA8"/>
    <w:pPr>
      <w:keepNext/>
      <w:keepLines/>
      <w:spacing w:before="480" w:after="200"/>
      <w:outlineLvl w:val="0"/>
    </w:pPr>
    <w:rPr>
      <w:rFonts w:ascii="Arial" w:eastAsia="Arial" w:hAnsi="Arial" w:cs="Arial"/>
      <w:sz w:val="40"/>
      <w:szCs w:val="40"/>
      <w:lang w:val="ru-RU" w:eastAsia="ru-RU" w:bidi="ar-SA"/>
    </w:rPr>
  </w:style>
  <w:style w:type="paragraph" w:customStyle="1" w:styleId="Heading2">
    <w:name w:val="Heading 2"/>
    <w:basedOn w:val="a"/>
    <w:next w:val="a"/>
    <w:uiPriority w:val="9"/>
    <w:unhideWhenUsed/>
    <w:qFormat/>
    <w:rsid w:val="00E63AA8"/>
    <w:pPr>
      <w:keepNext/>
      <w:keepLines/>
      <w:spacing w:before="360" w:after="200"/>
      <w:outlineLvl w:val="1"/>
    </w:pPr>
    <w:rPr>
      <w:rFonts w:ascii="Arial" w:eastAsia="Arial" w:hAnsi="Arial" w:cs="Arial"/>
      <w:sz w:val="34"/>
      <w:lang w:val="ru-RU" w:eastAsia="ru-RU" w:bidi="ar-SA"/>
    </w:rPr>
  </w:style>
  <w:style w:type="paragraph" w:customStyle="1" w:styleId="Heading3">
    <w:name w:val="Heading 3"/>
    <w:basedOn w:val="a"/>
    <w:next w:val="a"/>
    <w:uiPriority w:val="9"/>
    <w:unhideWhenUsed/>
    <w:qFormat/>
    <w:rsid w:val="00E63AA8"/>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rsid w:val="00E63AA8"/>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uiPriority w:val="9"/>
    <w:unhideWhenUsed/>
    <w:qFormat/>
    <w:rsid w:val="00E63AA8"/>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6"/>
    <w:uiPriority w:val="9"/>
    <w:unhideWhenUsed/>
    <w:qFormat/>
    <w:rsid w:val="00E63AA8"/>
    <w:pPr>
      <w:keepNext/>
      <w:keepLines/>
      <w:spacing w:before="320" w:after="200"/>
      <w:outlineLvl w:val="5"/>
    </w:pPr>
    <w:rPr>
      <w:rFonts w:ascii="Arial" w:eastAsia="Arial" w:hAnsi="Arial" w:cs="Arial"/>
      <w:b/>
      <w:bCs/>
      <w:sz w:val="22"/>
      <w:szCs w:val="22"/>
      <w:lang w:val="ru-RU" w:eastAsia="ru-RU" w:bidi="ar-SA"/>
    </w:rPr>
  </w:style>
  <w:style w:type="character" w:customStyle="1" w:styleId="6">
    <w:name w:val="Заголовок 6 Знак"/>
    <w:link w:val="Heading6"/>
    <w:uiPriority w:val="9"/>
    <w:rsid w:val="00E63AA8"/>
    <w:rPr>
      <w:rFonts w:ascii="Arial" w:eastAsia="Arial" w:hAnsi="Arial" w:cs="Arial"/>
      <w:b/>
      <w:bCs/>
      <w:lang w:eastAsia="ru-RU"/>
    </w:rPr>
  </w:style>
  <w:style w:type="paragraph" w:customStyle="1" w:styleId="Heading7">
    <w:name w:val="Heading 7"/>
    <w:basedOn w:val="a"/>
    <w:next w:val="a"/>
    <w:link w:val="7"/>
    <w:uiPriority w:val="9"/>
    <w:unhideWhenUsed/>
    <w:qFormat/>
    <w:rsid w:val="00E63AA8"/>
    <w:pPr>
      <w:keepNext/>
      <w:keepLines/>
      <w:spacing w:before="320" w:after="200"/>
      <w:outlineLvl w:val="6"/>
    </w:pPr>
    <w:rPr>
      <w:rFonts w:ascii="Arial" w:eastAsia="Arial" w:hAnsi="Arial" w:cs="Arial"/>
      <w:b/>
      <w:bCs/>
      <w:i/>
      <w:iCs/>
      <w:sz w:val="22"/>
      <w:szCs w:val="22"/>
      <w:lang w:val="ru-RU" w:eastAsia="ru-RU" w:bidi="ar-SA"/>
    </w:rPr>
  </w:style>
  <w:style w:type="character" w:customStyle="1" w:styleId="7">
    <w:name w:val="Заголовок 7 Знак"/>
    <w:link w:val="Heading7"/>
    <w:uiPriority w:val="9"/>
    <w:rsid w:val="00E63AA8"/>
    <w:rPr>
      <w:rFonts w:ascii="Arial" w:eastAsia="Arial" w:hAnsi="Arial" w:cs="Arial"/>
      <w:b/>
      <w:bCs/>
      <w:i/>
      <w:iCs/>
      <w:lang w:eastAsia="ru-RU"/>
    </w:rPr>
  </w:style>
  <w:style w:type="paragraph" w:customStyle="1" w:styleId="Heading8">
    <w:name w:val="Heading 8"/>
    <w:basedOn w:val="a"/>
    <w:next w:val="a"/>
    <w:link w:val="8"/>
    <w:uiPriority w:val="9"/>
    <w:unhideWhenUsed/>
    <w:qFormat/>
    <w:rsid w:val="00E63AA8"/>
    <w:pPr>
      <w:keepNext/>
      <w:keepLines/>
      <w:spacing w:before="320" w:after="200"/>
      <w:outlineLvl w:val="7"/>
    </w:pPr>
    <w:rPr>
      <w:rFonts w:ascii="Arial" w:eastAsia="Arial" w:hAnsi="Arial" w:cs="Arial"/>
      <w:i/>
      <w:iCs/>
      <w:sz w:val="22"/>
      <w:szCs w:val="22"/>
      <w:lang w:val="ru-RU" w:eastAsia="ru-RU" w:bidi="ar-SA"/>
    </w:rPr>
  </w:style>
  <w:style w:type="character" w:customStyle="1" w:styleId="8">
    <w:name w:val="Заголовок 8 Знак"/>
    <w:link w:val="Heading8"/>
    <w:uiPriority w:val="9"/>
    <w:rsid w:val="00E63AA8"/>
    <w:rPr>
      <w:rFonts w:ascii="Arial" w:eastAsia="Arial" w:hAnsi="Arial" w:cs="Arial"/>
      <w:i/>
      <w:iCs/>
      <w:lang w:eastAsia="ru-RU"/>
    </w:rPr>
  </w:style>
  <w:style w:type="paragraph" w:customStyle="1" w:styleId="Heading9">
    <w:name w:val="Heading 9"/>
    <w:basedOn w:val="a"/>
    <w:next w:val="a"/>
    <w:link w:val="9"/>
    <w:uiPriority w:val="9"/>
    <w:unhideWhenUsed/>
    <w:qFormat/>
    <w:rsid w:val="00E63AA8"/>
    <w:pPr>
      <w:keepNext/>
      <w:keepLines/>
      <w:spacing w:before="320" w:after="200"/>
      <w:outlineLvl w:val="8"/>
    </w:pPr>
    <w:rPr>
      <w:rFonts w:ascii="Arial" w:eastAsia="Arial" w:hAnsi="Arial" w:cs="Arial"/>
      <w:i/>
      <w:iCs/>
      <w:sz w:val="21"/>
      <w:szCs w:val="21"/>
      <w:lang w:val="ru-RU" w:eastAsia="ru-RU" w:bidi="ar-SA"/>
    </w:rPr>
  </w:style>
  <w:style w:type="character" w:customStyle="1" w:styleId="9">
    <w:name w:val="Заголовок 9 Знак"/>
    <w:link w:val="Heading9"/>
    <w:uiPriority w:val="9"/>
    <w:rsid w:val="00E63AA8"/>
    <w:rPr>
      <w:rFonts w:ascii="Arial" w:eastAsia="Arial" w:hAnsi="Arial" w:cs="Arial"/>
      <w:i/>
      <w:iCs/>
      <w:sz w:val="21"/>
      <w:szCs w:val="21"/>
      <w:lang w:eastAsia="ru-RU"/>
    </w:rPr>
  </w:style>
  <w:style w:type="character" w:styleId="aff7">
    <w:name w:val="Intense Emphasis"/>
    <w:basedOn w:val="a0"/>
    <w:uiPriority w:val="21"/>
    <w:qFormat/>
    <w:rsid w:val="00E63AA8"/>
    <w:rPr>
      <w:i/>
      <w:iCs/>
      <w:color w:val="365F91" w:themeColor="accent1" w:themeShade="BF"/>
    </w:rPr>
  </w:style>
  <w:style w:type="character" w:styleId="aff8">
    <w:name w:val="Intense Reference"/>
    <w:basedOn w:val="a0"/>
    <w:uiPriority w:val="32"/>
    <w:qFormat/>
    <w:rsid w:val="00E63AA8"/>
    <w:rPr>
      <w:b/>
      <w:bCs/>
      <w:smallCaps/>
      <w:color w:val="365F91" w:themeColor="accent1" w:themeShade="BF"/>
      <w:spacing w:val="5"/>
    </w:rPr>
  </w:style>
  <w:style w:type="character" w:styleId="aff9">
    <w:name w:val="Subtle Emphasis"/>
    <w:basedOn w:val="a0"/>
    <w:uiPriority w:val="19"/>
    <w:qFormat/>
    <w:rsid w:val="00E63AA8"/>
    <w:rPr>
      <w:i/>
      <w:iCs/>
      <w:color w:val="404040" w:themeColor="text1" w:themeTint="BF"/>
    </w:rPr>
  </w:style>
  <w:style w:type="character" w:styleId="affa">
    <w:name w:val="Emphasis"/>
    <w:basedOn w:val="a0"/>
    <w:uiPriority w:val="20"/>
    <w:qFormat/>
    <w:rsid w:val="00E63AA8"/>
    <w:rPr>
      <w:i/>
      <w:iCs/>
    </w:rPr>
  </w:style>
  <w:style w:type="character" w:styleId="affb">
    <w:name w:val="Subtle Reference"/>
    <w:basedOn w:val="a0"/>
    <w:uiPriority w:val="31"/>
    <w:qFormat/>
    <w:rsid w:val="00E63AA8"/>
    <w:rPr>
      <w:smallCaps/>
      <w:color w:val="5A5A5A" w:themeColor="text1" w:themeTint="A5"/>
    </w:rPr>
  </w:style>
  <w:style w:type="character" w:styleId="affc">
    <w:name w:val="Book Title"/>
    <w:basedOn w:val="a0"/>
    <w:uiPriority w:val="33"/>
    <w:qFormat/>
    <w:rsid w:val="00E63AA8"/>
    <w:rPr>
      <w:b/>
      <w:bCs/>
      <w:i/>
      <w:iCs/>
      <w:spacing w:val="5"/>
    </w:rPr>
  </w:style>
  <w:style w:type="paragraph" w:styleId="affd">
    <w:name w:val="Subtitle"/>
    <w:basedOn w:val="a"/>
    <w:next w:val="a"/>
    <w:link w:val="affe"/>
    <w:uiPriority w:val="11"/>
    <w:qFormat/>
    <w:rsid w:val="00E63AA8"/>
    <w:pPr>
      <w:spacing w:before="200" w:after="200"/>
    </w:pPr>
    <w:rPr>
      <w:rFonts w:ascii="Arial" w:eastAsia="Times New Roman" w:hAnsi="Arial"/>
      <w:lang w:val="ru-RU" w:eastAsia="ru-RU" w:bidi="ar-SA"/>
    </w:rPr>
  </w:style>
  <w:style w:type="character" w:customStyle="1" w:styleId="affe">
    <w:name w:val="Подзаголовок Знак"/>
    <w:basedOn w:val="a0"/>
    <w:link w:val="affd"/>
    <w:uiPriority w:val="11"/>
    <w:rsid w:val="00E63AA8"/>
    <w:rPr>
      <w:rFonts w:ascii="Arial" w:eastAsia="Times New Roman" w:hAnsi="Arial" w:cs="Times New Roman"/>
      <w:sz w:val="24"/>
      <w:szCs w:val="24"/>
      <w:lang w:eastAsia="ru-RU"/>
    </w:rPr>
  </w:style>
  <w:style w:type="paragraph" w:styleId="29">
    <w:name w:val="Quote"/>
    <w:basedOn w:val="a"/>
    <w:next w:val="a"/>
    <w:link w:val="2a"/>
    <w:uiPriority w:val="29"/>
    <w:qFormat/>
    <w:rsid w:val="00E63AA8"/>
    <w:pPr>
      <w:ind w:left="720" w:right="720"/>
    </w:pPr>
    <w:rPr>
      <w:rFonts w:ascii="Arial" w:eastAsia="Times New Roman" w:hAnsi="Arial"/>
      <w:i/>
      <w:sz w:val="26"/>
      <w:lang w:val="ru-RU" w:eastAsia="ru-RU" w:bidi="ar-SA"/>
    </w:rPr>
  </w:style>
  <w:style w:type="character" w:customStyle="1" w:styleId="2a">
    <w:name w:val="Цитата 2 Знак"/>
    <w:basedOn w:val="a0"/>
    <w:link w:val="29"/>
    <w:uiPriority w:val="29"/>
    <w:rsid w:val="00E63AA8"/>
    <w:rPr>
      <w:rFonts w:ascii="Arial" w:eastAsia="Times New Roman" w:hAnsi="Arial" w:cs="Times New Roman"/>
      <w:i/>
      <w:sz w:val="26"/>
      <w:szCs w:val="24"/>
      <w:lang w:eastAsia="ru-RU"/>
    </w:rPr>
  </w:style>
  <w:style w:type="paragraph" w:styleId="afff">
    <w:name w:val="Intense Quote"/>
    <w:basedOn w:val="a"/>
    <w:next w:val="a"/>
    <w:link w:val="afff0"/>
    <w:uiPriority w:val="30"/>
    <w:qFormat/>
    <w:rsid w:val="00E63AA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0">
    <w:name w:val="Выделенная цитата Знак"/>
    <w:basedOn w:val="a0"/>
    <w:link w:val="afff"/>
    <w:uiPriority w:val="30"/>
    <w:rsid w:val="00E63AA8"/>
    <w:rPr>
      <w:rFonts w:ascii="Arial" w:eastAsia="Times New Roman" w:hAnsi="Arial" w:cs="Times New Roman"/>
      <w:i/>
      <w:sz w:val="26"/>
      <w:szCs w:val="24"/>
      <w:shd w:val="clear" w:color="auto" w:fill="F2F2F2"/>
      <w:lang w:eastAsia="ru-RU"/>
    </w:rPr>
  </w:style>
  <w:style w:type="paragraph" w:customStyle="1" w:styleId="Header">
    <w:name w:val="Header"/>
    <w:basedOn w:val="a"/>
    <w:rsid w:val="00E63AA8"/>
    <w:pPr>
      <w:tabs>
        <w:tab w:val="center" w:pos="4677"/>
        <w:tab w:val="right" w:pos="9355"/>
      </w:tabs>
    </w:pPr>
    <w:rPr>
      <w:rFonts w:ascii="Arial" w:eastAsia="Times New Roman" w:hAnsi="Arial"/>
      <w:sz w:val="26"/>
      <w:lang w:bidi="ar-SA"/>
    </w:rPr>
  </w:style>
  <w:style w:type="character" w:customStyle="1" w:styleId="HeaderChar">
    <w:name w:val="Header Char"/>
    <w:uiPriority w:val="99"/>
    <w:rsid w:val="00E63AA8"/>
  </w:style>
  <w:style w:type="paragraph" w:customStyle="1" w:styleId="Footer">
    <w:name w:val="Footer"/>
    <w:basedOn w:val="a"/>
    <w:rsid w:val="00E63AA8"/>
    <w:pPr>
      <w:tabs>
        <w:tab w:val="center" w:pos="4677"/>
        <w:tab w:val="right" w:pos="9355"/>
      </w:tabs>
    </w:pPr>
    <w:rPr>
      <w:rFonts w:ascii="Arial" w:eastAsia="Times New Roman" w:hAnsi="Arial"/>
      <w:sz w:val="26"/>
      <w:lang w:bidi="ar-SA"/>
    </w:rPr>
  </w:style>
  <w:style w:type="character" w:customStyle="1" w:styleId="FooterChar">
    <w:name w:val="Footer Char"/>
    <w:uiPriority w:val="99"/>
    <w:rsid w:val="00E63AA8"/>
  </w:style>
  <w:style w:type="character" w:customStyle="1" w:styleId="CaptionChar">
    <w:name w:val="Caption Char"/>
    <w:uiPriority w:val="99"/>
    <w:rsid w:val="00E63AA8"/>
  </w:style>
  <w:style w:type="table" w:customStyle="1" w:styleId="Bordered-Accent3">
    <w:name w:val="Bordered - Accent 3"/>
    <w:link w:val="article"/>
    <w:uiPriority w:val="99"/>
    <w:rsid w:val="00E63AA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paragraph" w:customStyle="1" w:styleId="article">
    <w:name w:val="article"/>
    <w:next w:val="2b"/>
    <w:link w:val="Bordered-Accent3"/>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styleId="2b">
    <w:name w:val="toc 2"/>
    <w:basedOn w:val="a"/>
    <w:next w:val="a"/>
    <w:uiPriority w:val="39"/>
    <w:unhideWhenUsed/>
    <w:rsid w:val="00E63AA8"/>
    <w:pPr>
      <w:spacing w:after="57"/>
      <w:ind w:left="283"/>
    </w:pPr>
    <w:rPr>
      <w:rFonts w:ascii="Arial" w:eastAsia="Times New Roman" w:hAnsi="Arial"/>
      <w:sz w:val="26"/>
      <w:lang w:val="ru-RU" w:eastAsia="ru-RU" w:bidi="ar-SA"/>
    </w:rPr>
  </w:style>
  <w:style w:type="character" w:customStyle="1" w:styleId="afff1">
    <w:name w:val="Текст сноски Знак"/>
    <w:basedOn w:val="a0"/>
    <w:link w:val="afff2"/>
    <w:uiPriority w:val="99"/>
    <w:semiHidden/>
    <w:rsid w:val="00E63AA8"/>
    <w:rPr>
      <w:rFonts w:ascii="Arial" w:eastAsia="Times New Roman" w:hAnsi="Arial" w:cs="Times New Roman"/>
      <w:sz w:val="18"/>
      <w:szCs w:val="24"/>
      <w:lang w:eastAsia="ru-RU"/>
    </w:rPr>
  </w:style>
  <w:style w:type="paragraph" w:styleId="afff2">
    <w:name w:val="footnote text"/>
    <w:basedOn w:val="a"/>
    <w:link w:val="afff1"/>
    <w:uiPriority w:val="99"/>
    <w:semiHidden/>
    <w:unhideWhenUsed/>
    <w:rsid w:val="00E63AA8"/>
    <w:pPr>
      <w:spacing w:after="40"/>
    </w:pPr>
    <w:rPr>
      <w:rFonts w:ascii="Arial" w:eastAsia="Times New Roman" w:hAnsi="Arial"/>
      <w:sz w:val="18"/>
      <w:lang w:val="ru-RU" w:eastAsia="ru-RU" w:bidi="ar-SA"/>
    </w:rPr>
  </w:style>
  <w:style w:type="character" w:styleId="afff3">
    <w:name w:val="footnote reference"/>
    <w:uiPriority w:val="99"/>
    <w:unhideWhenUsed/>
    <w:rsid w:val="00E63AA8"/>
    <w:rPr>
      <w:vertAlign w:val="superscript"/>
    </w:rPr>
  </w:style>
  <w:style w:type="character" w:customStyle="1" w:styleId="afff4">
    <w:name w:val="Текст концевой сноски Знак"/>
    <w:basedOn w:val="a0"/>
    <w:link w:val="afff5"/>
    <w:uiPriority w:val="99"/>
    <w:semiHidden/>
    <w:rsid w:val="00E63AA8"/>
    <w:rPr>
      <w:rFonts w:ascii="Arial" w:eastAsia="Times New Roman" w:hAnsi="Arial" w:cs="Times New Roman"/>
      <w:sz w:val="20"/>
      <w:szCs w:val="24"/>
      <w:lang w:eastAsia="ru-RU"/>
    </w:rPr>
  </w:style>
  <w:style w:type="paragraph" w:styleId="afff5">
    <w:name w:val="endnote text"/>
    <w:basedOn w:val="a"/>
    <w:link w:val="afff4"/>
    <w:uiPriority w:val="99"/>
    <w:semiHidden/>
    <w:unhideWhenUsed/>
    <w:rsid w:val="00E63AA8"/>
    <w:rPr>
      <w:rFonts w:ascii="Arial" w:eastAsia="Times New Roman" w:hAnsi="Arial"/>
      <w:sz w:val="20"/>
      <w:lang w:val="ru-RU" w:eastAsia="ru-RU" w:bidi="ar-SA"/>
    </w:rPr>
  </w:style>
  <w:style w:type="paragraph" w:styleId="1a">
    <w:name w:val="toc 1"/>
    <w:basedOn w:val="a"/>
    <w:next w:val="a"/>
    <w:uiPriority w:val="39"/>
    <w:unhideWhenUsed/>
    <w:rsid w:val="00E63AA8"/>
    <w:pPr>
      <w:spacing w:after="57"/>
    </w:pPr>
    <w:rPr>
      <w:rFonts w:ascii="Arial" w:eastAsia="Times New Roman" w:hAnsi="Arial"/>
      <w:sz w:val="26"/>
      <w:lang w:val="ru-RU" w:eastAsia="ru-RU" w:bidi="ar-SA"/>
    </w:rPr>
  </w:style>
  <w:style w:type="paragraph" w:styleId="31">
    <w:name w:val="toc 3"/>
    <w:basedOn w:val="a"/>
    <w:next w:val="a"/>
    <w:uiPriority w:val="39"/>
    <w:unhideWhenUsed/>
    <w:rsid w:val="00E63AA8"/>
    <w:pPr>
      <w:spacing w:after="57"/>
      <w:ind w:left="567"/>
    </w:pPr>
    <w:rPr>
      <w:rFonts w:ascii="Arial" w:eastAsia="Times New Roman" w:hAnsi="Arial"/>
      <w:sz w:val="26"/>
      <w:lang w:val="ru-RU" w:eastAsia="ru-RU" w:bidi="ar-SA"/>
    </w:rPr>
  </w:style>
  <w:style w:type="paragraph" w:styleId="43">
    <w:name w:val="toc 4"/>
    <w:basedOn w:val="a"/>
    <w:next w:val="a"/>
    <w:uiPriority w:val="39"/>
    <w:unhideWhenUsed/>
    <w:rsid w:val="00E63AA8"/>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E63AA8"/>
    <w:pPr>
      <w:spacing w:after="57"/>
      <w:ind w:left="1134"/>
    </w:pPr>
    <w:rPr>
      <w:rFonts w:ascii="Arial" w:eastAsia="Times New Roman" w:hAnsi="Arial"/>
      <w:sz w:val="26"/>
      <w:lang w:val="ru-RU" w:eastAsia="ru-RU" w:bidi="ar-SA"/>
    </w:rPr>
  </w:style>
  <w:style w:type="paragraph" w:styleId="60">
    <w:name w:val="toc 6"/>
    <w:basedOn w:val="a"/>
    <w:next w:val="a"/>
    <w:uiPriority w:val="39"/>
    <w:unhideWhenUsed/>
    <w:rsid w:val="00E63AA8"/>
    <w:pPr>
      <w:spacing w:after="57"/>
      <w:ind w:left="1417"/>
    </w:pPr>
    <w:rPr>
      <w:rFonts w:ascii="Arial" w:eastAsia="Times New Roman" w:hAnsi="Arial"/>
      <w:sz w:val="26"/>
      <w:lang w:val="ru-RU" w:eastAsia="ru-RU" w:bidi="ar-SA"/>
    </w:rPr>
  </w:style>
  <w:style w:type="paragraph" w:styleId="70">
    <w:name w:val="toc 7"/>
    <w:basedOn w:val="a"/>
    <w:next w:val="a"/>
    <w:uiPriority w:val="39"/>
    <w:unhideWhenUsed/>
    <w:rsid w:val="00E63AA8"/>
    <w:pPr>
      <w:spacing w:after="57"/>
      <w:ind w:left="1701"/>
    </w:pPr>
    <w:rPr>
      <w:rFonts w:ascii="Arial" w:eastAsia="Times New Roman" w:hAnsi="Arial"/>
      <w:sz w:val="26"/>
      <w:lang w:val="ru-RU" w:eastAsia="ru-RU" w:bidi="ar-SA"/>
    </w:rPr>
  </w:style>
  <w:style w:type="paragraph" w:styleId="80">
    <w:name w:val="toc 8"/>
    <w:basedOn w:val="a"/>
    <w:next w:val="a"/>
    <w:uiPriority w:val="39"/>
    <w:unhideWhenUsed/>
    <w:rsid w:val="00E63AA8"/>
    <w:pPr>
      <w:spacing w:after="57"/>
      <w:ind w:left="1984"/>
    </w:pPr>
    <w:rPr>
      <w:rFonts w:ascii="Arial" w:eastAsia="Times New Roman" w:hAnsi="Arial"/>
      <w:sz w:val="26"/>
      <w:lang w:val="ru-RU" w:eastAsia="ru-RU" w:bidi="ar-SA"/>
    </w:rPr>
  </w:style>
  <w:style w:type="paragraph" w:styleId="90">
    <w:name w:val="toc 9"/>
    <w:basedOn w:val="a"/>
    <w:next w:val="a"/>
    <w:uiPriority w:val="39"/>
    <w:unhideWhenUsed/>
    <w:rsid w:val="00E63AA8"/>
    <w:pPr>
      <w:spacing w:after="57"/>
      <w:ind w:left="2268"/>
    </w:pPr>
    <w:rPr>
      <w:rFonts w:ascii="Arial" w:eastAsia="Times New Roman" w:hAnsi="Arial"/>
      <w:sz w:val="26"/>
      <w:lang w:val="ru-RU" w:eastAsia="ru-RU" w:bidi="ar-SA"/>
    </w:rPr>
  </w:style>
  <w:style w:type="character" w:customStyle="1" w:styleId="111">
    <w:name w:val="Заголовок 1 Знак1"/>
    <w:basedOn w:val="a0"/>
    <w:uiPriority w:val="9"/>
    <w:rsid w:val="00E63AA8"/>
    <w:rPr>
      <w:rFonts w:asciiTheme="majorHAnsi" w:eastAsiaTheme="majorEastAsia" w:hAnsiTheme="majorHAnsi" w:cstheme="majorBidi"/>
      <w:b/>
      <w:bCs/>
      <w:color w:val="365F91" w:themeColor="accent1" w:themeShade="BF"/>
      <w:sz w:val="28"/>
      <w:szCs w:val="28"/>
      <w:lang w:eastAsia="ru-RU"/>
    </w:rPr>
  </w:style>
  <w:style w:type="paragraph" w:styleId="afff6">
    <w:name w:val="TOC Heading"/>
    <w:uiPriority w:val="39"/>
    <w:unhideWhenUsed/>
    <w:rsid w:val="00E63AA8"/>
    <w:pPr>
      <w:spacing w:after="0" w:line="240" w:lineRule="auto"/>
    </w:pPr>
    <w:rPr>
      <w:rFonts w:ascii="Times New Roman" w:eastAsia="Times New Roman" w:hAnsi="Times New Roman" w:cs="Times New Roman"/>
      <w:sz w:val="20"/>
      <w:szCs w:val="20"/>
      <w:lang w:eastAsia="zh-CN"/>
    </w:rPr>
  </w:style>
  <w:style w:type="paragraph" w:styleId="afff7">
    <w:name w:val="table of figures"/>
    <w:basedOn w:val="a"/>
    <w:next w:val="a"/>
    <w:uiPriority w:val="99"/>
    <w:unhideWhenUsed/>
    <w:rsid w:val="00E63AA8"/>
    <w:rPr>
      <w:rFonts w:ascii="Arial" w:eastAsia="Times New Roman" w:hAnsi="Arial"/>
      <w:sz w:val="26"/>
      <w:lang w:val="ru-RU" w:eastAsia="ru-RU" w:bidi="ar-SA"/>
    </w:rPr>
  </w:style>
  <w:style w:type="paragraph" w:styleId="HTML">
    <w:name w:val="HTML Preformatted"/>
    <w:basedOn w:val="a"/>
    <w:link w:val="HTML0"/>
    <w:rsid w:val="00E6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bidi="ar-SA"/>
    </w:rPr>
  </w:style>
  <w:style w:type="character" w:customStyle="1" w:styleId="HTML0">
    <w:name w:val="Стандартный HTML Знак"/>
    <w:basedOn w:val="a0"/>
    <w:link w:val="HTML"/>
    <w:rsid w:val="00E63AA8"/>
    <w:rPr>
      <w:rFonts w:ascii="Courier New" w:eastAsia="Times New Roman" w:hAnsi="Courier New" w:cs="Times New Roman"/>
      <w:sz w:val="20"/>
      <w:szCs w:val="20"/>
      <w:lang w:val="en-US"/>
    </w:rPr>
  </w:style>
  <w:style w:type="paragraph" w:customStyle="1" w:styleId="afff8">
    <w:name w:val="Знак Знак Знак Знак Знак Знак Знак Знак Знак Знак Знак Знак Знак"/>
    <w:basedOn w:val="a"/>
    <w:rsid w:val="00E63AA8"/>
    <w:pPr>
      <w:spacing w:after="160" w:line="240" w:lineRule="exact"/>
    </w:pPr>
    <w:rPr>
      <w:rFonts w:ascii="Verdana" w:eastAsia="Times New Roman" w:hAnsi="Verdana"/>
      <w:sz w:val="20"/>
      <w:szCs w:val="20"/>
      <w:lang w:bidi="ar-SA"/>
    </w:rPr>
  </w:style>
  <w:style w:type="paragraph" w:customStyle="1" w:styleId="213">
    <w:name w:val="Заголовок 21"/>
    <w:qFormat/>
    <w:rsid w:val="00E63AA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E63AA8"/>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b">
    <w:name w:val="Обычный 1"/>
    <w:rsid w:val="00E63AA8"/>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1c">
    <w:name w:val="Обычный (веб)1"/>
    <w:uiPriority w:val="99"/>
    <w:unhideWhenUsed/>
    <w:rsid w:val="00E63AA8"/>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487015753">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092119159">
      <w:bodyDiv w:val="1"/>
      <w:marLeft w:val="0"/>
      <w:marRight w:val="0"/>
      <w:marTop w:val="0"/>
      <w:marBottom w:val="0"/>
      <w:divBdr>
        <w:top w:val="none" w:sz="0" w:space="0" w:color="auto"/>
        <w:left w:val="none" w:sz="0" w:space="0" w:color="auto"/>
        <w:bottom w:val="none" w:sz="0" w:space="0" w:color="auto"/>
        <w:right w:val="none" w:sz="0" w:space="0" w:color="auto"/>
      </w:divBdr>
    </w:div>
    <w:div w:id="1167595285">
      <w:bodyDiv w:val="1"/>
      <w:marLeft w:val="0"/>
      <w:marRight w:val="0"/>
      <w:marTop w:val="0"/>
      <w:marBottom w:val="0"/>
      <w:divBdr>
        <w:top w:val="none" w:sz="0" w:space="0" w:color="auto"/>
        <w:left w:val="none" w:sz="0" w:space="0" w:color="auto"/>
        <w:bottom w:val="none" w:sz="0" w:space="0" w:color="auto"/>
        <w:right w:val="none" w:sz="0" w:space="0" w:color="auto"/>
      </w:divBdr>
    </w:div>
    <w:div w:id="1206914906">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614F751E11C55CA0C5F17475292983AC2205A6447F8CB1A29D026156E90FDE6UEBFH" TargetMode="External"/><Relationship Id="rId13" Type="http://schemas.openxmlformats.org/officeDocument/2006/relationships/hyperlink" Target="http://192.168.5.74:8080/content/ngr/RUMO790200800087.doc" TargetMode="External"/><Relationship Id="rId18" Type="http://schemas.openxmlformats.org/officeDocument/2006/relationships/hyperlink" Target="http://192.168.5.74:8080/content/act/0d02b810-eb28-4da5-9c91-92bbb3564889.doc" TargetMode="External"/><Relationship Id="rId26" Type="http://schemas.openxmlformats.org/officeDocument/2006/relationships/hyperlink" Target="http://192.168.5.74:8080/content/act/c32808ea-feed-4766-8faf-ce22eaa06eff.doc" TargetMode="External"/><Relationship Id="rId39" Type="http://schemas.openxmlformats.org/officeDocument/2006/relationships/hyperlink" Target="http://192.168.5.74:8080/content/act/143794f1-3e16-4cc3-92e1-79c578710c93.doc" TargetMode="External"/><Relationship Id="rId3" Type="http://schemas.openxmlformats.org/officeDocument/2006/relationships/styles" Target="styles.xml"/><Relationship Id="rId21" Type="http://schemas.openxmlformats.org/officeDocument/2006/relationships/hyperlink" Target="http://192.168.5.74:8080/content/act/b7e902b7-4b38-4b29-bf3f-6e7ff0ebb25c.doc" TargetMode="External"/><Relationship Id="rId34" Type="http://schemas.openxmlformats.org/officeDocument/2006/relationships/hyperlink" Target="http://192.168.5.74:8080/content/act/8772010f-a3d3-4163-a9f5-b9169dcb813d.doc" TargetMode="External"/><Relationship Id="rId42" Type="http://schemas.openxmlformats.org/officeDocument/2006/relationships/hyperlink" Target="http://192.168.5.74:8080/content/act/05d495b7-e43e-49ac-9107-d2e949f1c5f3.doc"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192.168.5.74:8080/content/ngr/RUMO790200800071.doc" TargetMode="External"/><Relationship Id="rId17" Type="http://schemas.openxmlformats.org/officeDocument/2006/relationships/hyperlink" Target="http://192.168.5.74:8080/content/act/bbed2c09-ba36-4b62-81ee-8a7c74de4010.doc" TargetMode="External"/><Relationship Id="rId25" Type="http://schemas.openxmlformats.org/officeDocument/2006/relationships/hyperlink" Target="http://192.168.5.74:8080/content/act/79d342ac-c8e0-4311-9b74-c4e6e1c9380a.doc" TargetMode="External"/><Relationship Id="rId33" Type="http://schemas.openxmlformats.org/officeDocument/2006/relationships/hyperlink" Target="http://192.168.5.74:8080/content/act/d4f33dcc-8a6f-4f66-9bd5-22cdd8859b88.doc" TargetMode="External"/><Relationship Id="rId38" Type="http://schemas.openxmlformats.org/officeDocument/2006/relationships/hyperlink" Target="http://192.168.5.74:8080/content/act/f0a28c86-2099-406b-866f-e6a8d67f3274.doc"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192.168.5.74:8080/content/act/84a8a8f0-a298-4071-8040-3c2dc9fdb5c7.doc" TargetMode="External"/><Relationship Id="rId20" Type="http://schemas.openxmlformats.org/officeDocument/2006/relationships/hyperlink" Target="http://192.168.5.74:8080/content/act/1fde626e-3b4e-48e4-9a1e-6bd97d5eb41c.doc" TargetMode="External"/><Relationship Id="rId29" Type="http://schemas.openxmlformats.org/officeDocument/2006/relationships/hyperlink" Target="http://192.168.5.74:8080/content/act/be44472f-91eb-443f-b2a9-412b46056574.doc" TargetMode="External"/><Relationship Id="rId41" Type="http://schemas.openxmlformats.org/officeDocument/2006/relationships/hyperlink" Target="http://192.168.5.74:8080/content/act/8141f46f-d3e1-4577-8b73-1822981e8316.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92.168.5.74:8080/content/ngr/RUMO790200700045.doc" TargetMode="External"/><Relationship Id="rId24" Type="http://schemas.openxmlformats.org/officeDocument/2006/relationships/hyperlink" Target="http://192.168.5.74:8080/content/act/34d165ab-9168-4abf-b4de-cd22b3170a2d.doc" TargetMode="External"/><Relationship Id="rId32" Type="http://schemas.openxmlformats.org/officeDocument/2006/relationships/hyperlink" Target="http://192.168.5.74:8080/content/act/1e769d05-6d8e-41f3-a032-105077d36527.doc" TargetMode="External"/><Relationship Id="rId37" Type="http://schemas.openxmlformats.org/officeDocument/2006/relationships/hyperlink" Target="http://192.168.5.74:8080/content/act/483d03c4-dbd7-4dca-b4a0-9acceefe8740.doc" TargetMode="External"/><Relationship Id="rId40" Type="http://schemas.openxmlformats.org/officeDocument/2006/relationships/hyperlink" Target="http://192.168.5.74:8080/content/act/974e55e8-f200-4dfe-b2d9-ed45ec754e64.doc"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192.168.5.74:8080/content/ngr/RUMO790200900055.doc" TargetMode="External"/><Relationship Id="rId23" Type="http://schemas.openxmlformats.org/officeDocument/2006/relationships/hyperlink" Target="http://192.168.5.74:8080/content/act/b994c1bc-c6d4-4ba1-b6a1-912d272cedd8.doc" TargetMode="External"/><Relationship Id="rId28" Type="http://schemas.openxmlformats.org/officeDocument/2006/relationships/hyperlink" Target="http://192.168.5.74:8080/content/act/ba15b74e-ae98-4828-ad5c-e8901f462f1e.doc" TargetMode="External"/><Relationship Id="rId36" Type="http://schemas.openxmlformats.org/officeDocument/2006/relationships/hyperlink" Target="http://192.168.5.74:8080/content/act/3b9ce9d7-129e-484a-8e6b-d0750293d56e.doc" TargetMode="External"/><Relationship Id="rId10" Type="http://schemas.openxmlformats.org/officeDocument/2006/relationships/hyperlink" Target="http://192.168.5.74:8080/content/ngr/RUMO790200600054.doc" TargetMode="External"/><Relationship Id="rId19" Type="http://schemas.openxmlformats.org/officeDocument/2006/relationships/hyperlink" Target="http://192.168.5.74:8080/content/act/5625c753-3714-4a3b-8427-c35e0915261a.doc" TargetMode="External"/><Relationship Id="rId31" Type="http://schemas.openxmlformats.org/officeDocument/2006/relationships/hyperlink" Target="http://192.168.5.74:8080/content/act/33c7465b-0f04-4fb2-8da6-91c17ab36799.doc" TargetMode="External"/><Relationship Id="rId44" Type="http://schemas.openxmlformats.org/officeDocument/2006/relationships/hyperlink" Target="http://192.168.5.74:8080/content/act/1b91d553-1390-45d5-9cb0-3e52942c3744.doc" TargetMode="External"/><Relationship Id="rId4" Type="http://schemas.openxmlformats.org/officeDocument/2006/relationships/settings" Target="settings.xml"/><Relationship Id="rId9" Type="http://schemas.openxmlformats.org/officeDocument/2006/relationships/hyperlink" Target="http://vsrv065-app10.ru99-loc.minjust.ru/content/act/8f21b21c-a408-42c4-b9fe-a939b863c84a.html" TargetMode="External"/><Relationship Id="rId14" Type="http://schemas.openxmlformats.org/officeDocument/2006/relationships/hyperlink" Target="http://192.168.5.74:8080/content/ngr/RUMO790200900024.doc" TargetMode="External"/><Relationship Id="rId22" Type="http://schemas.openxmlformats.org/officeDocument/2006/relationships/hyperlink" Target="http://192.168.5.74:8080/content/act/07c9aa78-d386-46d7-9a8a-2b5db3ec2111.doc" TargetMode="External"/><Relationship Id="rId27" Type="http://schemas.openxmlformats.org/officeDocument/2006/relationships/hyperlink" Target="http://192.168.5.74:8080/content/act/c2c22d85-881b-42af-a4a8-03cf3bed60ff.doc" TargetMode="External"/><Relationship Id="rId30" Type="http://schemas.openxmlformats.org/officeDocument/2006/relationships/hyperlink" Target="http://192.168.5.74:8080/content/act/4ddf8d27-1500-4581-ad3d-84da42f3b57f.doc" TargetMode="External"/><Relationship Id="rId35" Type="http://schemas.openxmlformats.org/officeDocument/2006/relationships/hyperlink" Target="http://192.168.5.74:8080/content/act/9182f755-0aa1-4f63-84ea-4ec173c42fe4.doc" TargetMode="External"/><Relationship Id="rId43" Type="http://schemas.openxmlformats.org/officeDocument/2006/relationships/hyperlink" Target="http://192.168.5.74:8080/content/act/69d8cae2-5754-4018-96ef-01cd3a5f1ecb.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394DB-A3F6-430E-AD17-A71BD0016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29</Pages>
  <Words>20480</Words>
  <Characters>116741</Characters>
  <Application>Microsoft Office Word</Application>
  <DocSecurity>0</DocSecurity>
  <Lines>972</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User</cp:lastModifiedBy>
  <cp:revision>2</cp:revision>
  <cp:lastPrinted>2025-12-16T06:00:00Z</cp:lastPrinted>
  <dcterms:created xsi:type="dcterms:W3CDTF">2025-12-16T06:02:00Z</dcterms:created>
  <dcterms:modified xsi:type="dcterms:W3CDTF">2025-12-16T06:02:00Z</dcterms:modified>
</cp:coreProperties>
</file>