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FC15DC">
        <w:rPr>
          <w:rFonts w:ascii="Times New Roman" w:hAnsi="Times New Roman"/>
          <w:b/>
          <w:sz w:val="52"/>
          <w:szCs w:val="52"/>
          <w:u w:val="single"/>
          <w:lang w:val="ru-RU"/>
        </w:rPr>
        <w:t>01</w:t>
      </w:r>
      <w:r w:rsidR="00370C6C">
        <w:rPr>
          <w:rFonts w:ascii="Times New Roman" w:hAnsi="Times New Roman"/>
          <w:b/>
          <w:sz w:val="52"/>
          <w:szCs w:val="52"/>
          <w:u w:val="single"/>
          <w:lang w:val="ru-RU"/>
        </w:rPr>
        <w:t xml:space="preserve"> </w:t>
      </w:r>
      <w:r w:rsidR="00FC15DC">
        <w:rPr>
          <w:rFonts w:ascii="Times New Roman" w:hAnsi="Times New Roman"/>
          <w:b/>
          <w:sz w:val="52"/>
          <w:szCs w:val="52"/>
          <w:u w:val="single"/>
          <w:lang w:val="ru-RU"/>
        </w:rPr>
        <w:t>ноя</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FC15DC">
        <w:rPr>
          <w:rFonts w:ascii="Times New Roman" w:hAnsi="Times New Roman"/>
          <w:b/>
          <w:sz w:val="52"/>
          <w:szCs w:val="52"/>
          <w:u w:val="single"/>
          <w:lang w:val="ru-RU"/>
        </w:rPr>
        <w:t>6</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ind w:firstLine="720"/>
              <w:jc w:val="center"/>
              <w:rPr>
                <w:rFonts w:ascii="Times New Roman" w:hAnsi="Times New Roman"/>
                <w:b/>
                <w:lang w:val="ru-RU"/>
              </w:rPr>
            </w:pPr>
            <w:r w:rsidRPr="002E0E6C">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jc w:val="center"/>
              <w:rPr>
                <w:rFonts w:ascii="Times New Roman" w:hAnsi="Times New Roman"/>
                <w:b/>
                <w:lang w:val="ru-RU"/>
              </w:rPr>
            </w:pPr>
            <w:r w:rsidRPr="002E0E6C">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43188A"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876B52">
            <w:pPr>
              <w:spacing w:line="276" w:lineRule="auto"/>
              <w:rPr>
                <w:rFonts w:ascii="Times New Roman" w:hAnsi="Times New Roman"/>
                <w:lang w:val="ru-RU"/>
              </w:rPr>
            </w:pPr>
            <w:r w:rsidRPr="002E0E6C">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FC15DC" w:rsidRDefault="00FC15DC" w:rsidP="00FC15DC">
            <w:pPr>
              <w:pStyle w:val="aa"/>
              <w:spacing w:line="240" w:lineRule="auto"/>
              <w:jc w:val="both"/>
              <w:rPr>
                <w:sz w:val="28"/>
                <w:szCs w:val="28"/>
              </w:rPr>
            </w:pPr>
            <w:r>
              <w:rPr>
                <w:sz w:val="28"/>
                <w:szCs w:val="28"/>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2076D" w:rsidRPr="00D8532E" w:rsidRDefault="00D2076D" w:rsidP="002559E5">
            <w:pPr>
              <w:pStyle w:val="af9"/>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E37992" w:rsidP="00FC15DC">
            <w:pPr>
              <w:spacing w:line="276" w:lineRule="auto"/>
              <w:jc w:val="center"/>
              <w:rPr>
                <w:rFonts w:ascii="Times New Roman" w:hAnsi="Times New Roman"/>
                <w:lang w:val="ru-RU"/>
              </w:rPr>
            </w:pPr>
            <w:r>
              <w:rPr>
                <w:rFonts w:ascii="Times New Roman" w:hAnsi="Times New Roman"/>
                <w:lang w:val="ru-RU"/>
              </w:rPr>
              <w:t>1</w:t>
            </w:r>
            <w:r w:rsidR="00FC15DC">
              <w:rPr>
                <w:rFonts w:ascii="Times New Roman" w:hAnsi="Times New Roman"/>
                <w:lang w:val="ru-RU"/>
              </w:rPr>
              <w:t>08</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FC15DC" w:rsidP="009077EA">
            <w:pPr>
              <w:spacing w:line="276" w:lineRule="auto"/>
              <w:jc w:val="center"/>
              <w:rPr>
                <w:rFonts w:ascii="Times New Roman" w:hAnsi="Times New Roman"/>
                <w:lang w:val="ru-RU"/>
              </w:rPr>
            </w:pPr>
            <w:r>
              <w:rPr>
                <w:rFonts w:ascii="Times New Roman" w:hAnsi="Times New Roman"/>
                <w:lang w:val="ru-RU"/>
              </w:rPr>
              <w:t>31</w:t>
            </w:r>
            <w:r w:rsidR="009625DA" w:rsidRPr="002E0E6C">
              <w:rPr>
                <w:rFonts w:ascii="Times New Roman" w:hAnsi="Times New Roman"/>
                <w:lang w:val="ru-RU"/>
              </w:rPr>
              <w:t>.10.2025</w:t>
            </w:r>
          </w:p>
        </w:tc>
      </w:tr>
    </w:tbl>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8455D3" w:rsidRDefault="008455D3"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lastRenderedPageBreak/>
        <w:t>Муниципальное образование «Бирофельдское сельское поселение»</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Биробиджанского муниципального района</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Еврейской автономной области</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СОБРАНИЕ ДЕПУТАТОВ</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РЕШЕНИЕ</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 xml:space="preserve">31.10.2025                                                                            </w:t>
      </w:r>
      <w:r>
        <w:rPr>
          <w:rFonts w:ascii="Times New Roman" w:hAnsi="Times New Roman" w:cs="Times New Roman"/>
          <w:sz w:val="16"/>
          <w:szCs w:val="16"/>
        </w:rPr>
        <w:t xml:space="preserve">                                                                                                    </w:t>
      </w:r>
      <w:r w:rsidRPr="00FC15DC">
        <w:rPr>
          <w:rFonts w:ascii="Times New Roman" w:hAnsi="Times New Roman" w:cs="Times New Roman"/>
          <w:sz w:val="16"/>
          <w:szCs w:val="16"/>
        </w:rPr>
        <w:t xml:space="preserve">                                                                                   № 108</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с. Бирофельд</w:t>
      </w:r>
    </w:p>
    <w:p w:rsidR="00FC15DC" w:rsidRPr="00FC15DC" w:rsidRDefault="00FC15DC" w:rsidP="00FC15DC">
      <w:pPr>
        <w:pStyle w:val="af9"/>
        <w:jc w:val="both"/>
        <w:rPr>
          <w:rFonts w:ascii="Times New Roman" w:hAnsi="Times New Roman" w:cs="Times New Roman"/>
          <w:sz w:val="16"/>
          <w:szCs w:val="16"/>
        </w:rPr>
      </w:pPr>
    </w:p>
    <w:p w:rsidR="00FC15DC" w:rsidRPr="00FC15DC" w:rsidRDefault="00FC15DC" w:rsidP="00FC15DC">
      <w:pPr>
        <w:pStyle w:val="af9"/>
        <w:jc w:val="both"/>
        <w:rPr>
          <w:rFonts w:ascii="Times New Roman" w:hAnsi="Times New Roman" w:cs="Times New Roman"/>
          <w:sz w:val="16"/>
          <w:szCs w:val="16"/>
        </w:rPr>
      </w:pPr>
    </w:p>
    <w:p w:rsidR="00FC15DC" w:rsidRPr="00FC15DC" w:rsidRDefault="00FC15DC" w:rsidP="00FC15DC">
      <w:pPr>
        <w:pStyle w:val="aa"/>
        <w:jc w:val="both"/>
        <w:rPr>
          <w:sz w:val="16"/>
          <w:szCs w:val="16"/>
        </w:rPr>
      </w:pPr>
      <w:r w:rsidRPr="00FC15DC">
        <w:rPr>
          <w:sz w:val="16"/>
          <w:szCs w:val="16"/>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aa"/>
        <w:rPr>
          <w:sz w:val="16"/>
          <w:szCs w:val="16"/>
        </w:rPr>
      </w:pPr>
    </w:p>
    <w:p w:rsidR="00FC15DC" w:rsidRPr="00FC15DC" w:rsidRDefault="00FC15DC" w:rsidP="00FC15DC">
      <w:pPr>
        <w:pStyle w:val="aa"/>
        <w:ind w:firstLine="720"/>
        <w:jc w:val="both"/>
        <w:rPr>
          <w:sz w:val="16"/>
          <w:szCs w:val="16"/>
        </w:rPr>
      </w:pPr>
      <w:r w:rsidRPr="00FC15DC">
        <w:rPr>
          <w:sz w:val="16"/>
          <w:szCs w:val="16"/>
        </w:rPr>
        <w:t>В соответствии с Федеральным законом от 20.03.2025 № 33-ФЗ «</w:t>
      </w:r>
      <w:r w:rsidRPr="00FC15DC">
        <w:rPr>
          <w:bCs/>
          <w:sz w:val="16"/>
          <w:szCs w:val="16"/>
        </w:rPr>
        <w:t>Об общих принципах организации местного самоуправления в единой системе публичной власти»,</w:t>
      </w:r>
      <w:r w:rsidRPr="00FC15DC">
        <w:rPr>
          <w:sz w:val="16"/>
          <w:szCs w:val="16"/>
        </w:rPr>
        <w:t xml:space="preserve"> Собрание депутатов </w:t>
      </w:r>
    </w:p>
    <w:p w:rsidR="00FC15DC" w:rsidRPr="00FC15DC" w:rsidRDefault="00FC15DC" w:rsidP="00FC15DC">
      <w:pPr>
        <w:pStyle w:val="aa"/>
        <w:ind w:firstLine="720"/>
        <w:jc w:val="both"/>
        <w:rPr>
          <w:sz w:val="16"/>
          <w:szCs w:val="16"/>
        </w:rPr>
      </w:pPr>
      <w:r w:rsidRPr="00FC15DC">
        <w:rPr>
          <w:sz w:val="16"/>
          <w:szCs w:val="16"/>
        </w:rPr>
        <w:t>РЕШИЛО:</w:t>
      </w:r>
    </w:p>
    <w:p w:rsidR="00FC15DC" w:rsidRPr="00FC15DC" w:rsidRDefault="00FC15DC" w:rsidP="00FC15DC">
      <w:pPr>
        <w:pStyle w:val="aa"/>
        <w:ind w:firstLine="720"/>
        <w:jc w:val="both"/>
        <w:rPr>
          <w:sz w:val="16"/>
          <w:szCs w:val="16"/>
        </w:rPr>
      </w:pPr>
      <w:r w:rsidRPr="00FC15DC">
        <w:rPr>
          <w:sz w:val="16"/>
          <w:szCs w:val="16"/>
        </w:rPr>
        <w:t>1. Провести 14.11.2025</w:t>
      </w:r>
      <w:r w:rsidRPr="00FC15DC">
        <w:rPr>
          <w:color w:val="FF0000"/>
          <w:sz w:val="16"/>
          <w:szCs w:val="16"/>
        </w:rPr>
        <w:t xml:space="preserve"> </w:t>
      </w:r>
      <w:r w:rsidRPr="00FC15DC">
        <w:rPr>
          <w:sz w:val="16"/>
          <w:szCs w:val="16"/>
        </w:rPr>
        <w:t>публичные слушания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очной форме.</w:t>
      </w:r>
    </w:p>
    <w:p w:rsidR="00FC15DC" w:rsidRPr="00FC15DC" w:rsidRDefault="00FC15DC" w:rsidP="00FC15DC">
      <w:pPr>
        <w:pStyle w:val="aa"/>
        <w:ind w:firstLine="720"/>
        <w:jc w:val="both"/>
        <w:rPr>
          <w:sz w:val="16"/>
          <w:szCs w:val="16"/>
        </w:rPr>
      </w:pPr>
      <w:r w:rsidRPr="00FC15DC">
        <w:rPr>
          <w:sz w:val="16"/>
          <w:szCs w:val="16"/>
        </w:rPr>
        <w:t>2. Утвердить прилагаемый состав рабочей комиссии по организации и проведению публичных слушаний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aa"/>
        <w:ind w:firstLine="720"/>
        <w:jc w:val="both"/>
        <w:rPr>
          <w:sz w:val="16"/>
          <w:szCs w:val="16"/>
        </w:rPr>
      </w:pPr>
      <w:r w:rsidRPr="00FC15DC">
        <w:rPr>
          <w:sz w:val="16"/>
          <w:szCs w:val="16"/>
        </w:rPr>
        <w:t>3. Утвердить прилагаемый порядок 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aa"/>
        <w:ind w:firstLine="720"/>
        <w:jc w:val="both"/>
        <w:rPr>
          <w:sz w:val="16"/>
          <w:szCs w:val="16"/>
        </w:rPr>
      </w:pPr>
      <w:r w:rsidRPr="00FC15DC">
        <w:rPr>
          <w:sz w:val="16"/>
          <w:szCs w:val="16"/>
        </w:rPr>
        <w:t xml:space="preserve">4. Информацию о проведении публичных слушаний и результаты публичных слушаний разместить в Информационном бюллетене Бирофельдского сельского поселения Биробиджанского муниципального района Еврейской автономной области. </w:t>
      </w:r>
    </w:p>
    <w:p w:rsidR="00FC15DC" w:rsidRPr="00FC15DC" w:rsidRDefault="00FC15DC" w:rsidP="00FC15DC">
      <w:pPr>
        <w:pStyle w:val="aa"/>
        <w:ind w:firstLine="720"/>
        <w:jc w:val="both"/>
        <w:rPr>
          <w:sz w:val="16"/>
          <w:szCs w:val="16"/>
        </w:rPr>
      </w:pPr>
      <w:r w:rsidRPr="00FC15DC">
        <w:rPr>
          <w:sz w:val="16"/>
          <w:szCs w:val="16"/>
        </w:rPr>
        <w:t>5. Обеспечить техническую возможность представления замечаний и предложений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aa"/>
        <w:ind w:firstLine="720"/>
        <w:jc w:val="both"/>
        <w:rPr>
          <w:color w:val="FF0000"/>
          <w:sz w:val="16"/>
          <w:szCs w:val="16"/>
        </w:rPr>
      </w:pPr>
      <w:r w:rsidRPr="00FC15DC">
        <w:rPr>
          <w:sz w:val="16"/>
          <w:szCs w:val="16"/>
        </w:rPr>
        <w:t>6. Опубликовать результаты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средствах массовой информации не позднее</w:t>
      </w:r>
      <w:r w:rsidRPr="00FC15DC">
        <w:rPr>
          <w:color w:val="FF0000"/>
          <w:sz w:val="16"/>
          <w:szCs w:val="16"/>
        </w:rPr>
        <w:t xml:space="preserve"> </w:t>
      </w:r>
      <w:r w:rsidRPr="00FC15DC">
        <w:rPr>
          <w:sz w:val="16"/>
          <w:szCs w:val="16"/>
        </w:rPr>
        <w:t>21.11.2025 г.</w:t>
      </w:r>
      <w:r w:rsidRPr="00FC15DC">
        <w:rPr>
          <w:color w:val="FF0000"/>
          <w:sz w:val="16"/>
          <w:szCs w:val="16"/>
        </w:rPr>
        <w:t xml:space="preserve"> </w:t>
      </w:r>
    </w:p>
    <w:p w:rsidR="00FC15DC" w:rsidRPr="00FC15DC" w:rsidRDefault="00FC15DC" w:rsidP="00FC15DC">
      <w:pPr>
        <w:pStyle w:val="aa"/>
        <w:ind w:firstLine="720"/>
        <w:jc w:val="both"/>
        <w:rPr>
          <w:color w:val="FF0000"/>
          <w:sz w:val="16"/>
          <w:szCs w:val="16"/>
        </w:rPr>
      </w:pPr>
      <w:r w:rsidRPr="00FC15DC">
        <w:rPr>
          <w:sz w:val="16"/>
          <w:szCs w:val="16"/>
        </w:rPr>
        <w:t>7. Решение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опубликовать в средствах массовой информации не позднее 25.11.2025 г.</w:t>
      </w:r>
    </w:p>
    <w:p w:rsidR="00FC15DC" w:rsidRPr="00FC15DC" w:rsidRDefault="00FC15DC" w:rsidP="00FC15DC">
      <w:pPr>
        <w:pStyle w:val="aa"/>
        <w:ind w:firstLine="720"/>
        <w:jc w:val="both"/>
        <w:rPr>
          <w:sz w:val="16"/>
          <w:szCs w:val="16"/>
        </w:rPr>
      </w:pPr>
      <w:r w:rsidRPr="00FC15DC">
        <w:rPr>
          <w:sz w:val="16"/>
          <w:szCs w:val="16"/>
        </w:rPr>
        <w:t xml:space="preserve">8. Настоящее решение вступает в силу после его официального опубликования. </w:t>
      </w:r>
    </w:p>
    <w:p w:rsidR="00FC15DC" w:rsidRPr="00FC15DC" w:rsidRDefault="00FC15DC" w:rsidP="00FC15DC">
      <w:pPr>
        <w:pStyle w:val="aa"/>
        <w:ind w:firstLine="720"/>
        <w:rPr>
          <w:sz w:val="16"/>
          <w:szCs w:val="16"/>
        </w:rPr>
      </w:pPr>
    </w:p>
    <w:p w:rsidR="00FC15DC" w:rsidRPr="00FC15DC" w:rsidRDefault="00FC15DC" w:rsidP="00FC15DC">
      <w:pPr>
        <w:pStyle w:val="aa"/>
        <w:ind w:firstLine="720"/>
        <w:rPr>
          <w:sz w:val="16"/>
          <w:szCs w:val="16"/>
        </w:rPr>
      </w:pPr>
    </w:p>
    <w:p w:rsidR="00FC15DC" w:rsidRPr="00FC15DC" w:rsidRDefault="00FC15DC" w:rsidP="00FC15DC">
      <w:pPr>
        <w:pStyle w:val="aa"/>
        <w:rPr>
          <w:sz w:val="16"/>
          <w:szCs w:val="16"/>
        </w:rPr>
      </w:pPr>
      <w:r w:rsidRPr="00FC15DC">
        <w:rPr>
          <w:sz w:val="16"/>
          <w:szCs w:val="16"/>
        </w:rPr>
        <w:t>Председатель Собрания депутатов</w:t>
      </w:r>
      <w:r w:rsidRPr="00FC15DC">
        <w:rPr>
          <w:sz w:val="16"/>
          <w:szCs w:val="16"/>
        </w:rPr>
        <w:tab/>
      </w:r>
      <w:r w:rsidRPr="00FC15DC">
        <w:rPr>
          <w:sz w:val="16"/>
          <w:szCs w:val="16"/>
        </w:rPr>
        <w:tab/>
      </w:r>
      <w:r w:rsidRPr="00FC15DC">
        <w:rPr>
          <w:sz w:val="16"/>
          <w:szCs w:val="16"/>
        </w:rPr>
        <w:tab/>
      </w:r>
      <w:r w:rsidRPr="00FC15DC">
        <w:rPr>
          <w:sz w:val="16"/>
          <w:szCs w:val="16"/>
        </w:rPr>
        <w:tab/>
      </w:r>
      <w:r w:rsidRPr="00FC15DC">
        <w:rPr>
          <w:sz w:val="16"/>
          <w:szCs w:val="16"/>
        </w:rPr>
        <w:tab/>
      </w:r>
      <w:r w:rsidRPr="00FC15DC">
        <w:rPr>
          <w:sz w:val="16"/>
          <w:szCs w:val="16"/>
        </w:rPr>
        <w:tab/>
        <w:t>Л.С. Телегина</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213"/>
        <w:tabs>
          <w:tab w:val="left" w:pos="5529"/>
        </w:tabs>
        <w:ind w:left="5760" w:hanging="180"/>
        <w:jc w:val="both"/>
        <w:rPr>
          <w:sz w:val="16"/>
          <w:szCs w:val="16"/>
        </w:rPr>
      </w:pPr>
      <w:r w:rsidRPr="00FC15DC">
        <w:rPr>
          <w:sz w:val="16"/>
          <w:szCs w:val="16"/>
        </w:rPr>
        <w:br w:type="page" w:clear="all"/>
      </w:r>
      <w:r w:rsidRPr="00FC15DC">
        <w:rPr>
          <w:sz w:val="16"/>
          <w:szCs w:val="16"/>
        </w:rPr>
        <w:lastRenderedPageBreak/>
        <w:t>УТВЕРЖДЕН</w:t>
      </w:r>
    </w:p>
    <w:p w:rsidR="00FC15DC" w:rsidRPr="00FC15DC" w:rsidRDefault="00FC15DC" w:rsidP="00FC15DC">
      <w:pPr>
        <w:ind w:left="5760" w:hanging="180"/>
        <w:rPr>
          <w:rFonts w:ascii="Times New Roman" w:hAnsi="Times New Roman"/>
          <w:sz w:val="16"/>
          <w:szCs w:val="16"/>
          <w:lang w:val="ru-RU"/>
        </w:rPr>
      </w:pPr>
      <w:r w:rsidRPr="00FC15DC">
        <w:rPr>
          <w:rFonts w:ascii="Times New Roman" w:hAnsi="Times New Roman"/>
          <w:sz w:val="16"/>
          <w:szCs w:val="16"/>
          <w:lang w:val="ru-RU"/>
        </w:rPr>
        <w:t>решением Собрания депутатов</w:t>
      </w:r>
    </w:p>
    <w:p w:rsidR="00FC15DC" w:rsidRPr="00FC15DC" w:rsidRDefault="00FC15DC" w:rsidP="00FC15DC">
      <w:pPr>
        <w:ind w:left="5580" w:hanging="1"/>
        <w:rPr>
          <w:rFonts w:ascii="Times New Roman" w:hAnsi="Times New Roman"/>
          <w:sz w:val="16"/>
          <w:szCs w:val="16"/>
          <w:lang w:val="ru-RU"/>
        </w:rPr>
      </w:pPr>
      <w:r w:rsidRPr="00FC15DC">
        <w:rPr>
          <w:rFonts w:ascii="Times New Roman" w:hAnsi="Times New Roman"/>
          <w:sz w:val="16"/>
          <w:szCs w:val="16"/>
          <w:lang w:val="ru-RU"/>
        </w:rPr>
        <w:t>от 31.10.2025 № 108</w:t>
      </w:r>
    </w:p>
    <w:p w:rsidR="00FC15DC" w:rsidRPr="00FC15DC" w:rsidRDefault="00FC15DC" w:rsidP="00FC15DC">
      <w:pPr>
        <w:ind w:left="5760"/>
        <w:rPr>
          <w:rFonts w:ascii="Times New Roman" w:hAnsi="Times New Roman"/>
          <w:sz w:val="16"/>
          <w:szCs w:val="16"/>
          <w:lang w:val="ru-RU"/>
        </w:rPr>
      </w:pPr>
    </w:p>
    <w:p w:rsidR="00FC15DC" w:rsidRPr="00FC15DC" w:rsidRDefault="00FC15DC" w:rsidP="00FC15DC">
      <w:pPr>
        <w:ind w:left="5954"/>
        <w:rPr>
          <w:rFonts w:ascii="Times New Roman" w:hAnsi="Times New Roman"/>
          <w:sz w:val="16"/>
          <w:szCs w:val="16"/>
          <w:lang w:val="ru-RU"/>
        </w:rPr>
      </w:pPr>
    </w:p>
    <w:p w:rsidR="00FC15DC" w:rsidRPr="00FC15DC" w:rsidRDefault="00FC15DC" w:rsidP="00FC15DC">
      <w:pPr>
        <w:jc w:val="center"/>
        <w:rPr>
          <w:rFonts w:ascii="Times New Roman" w:hAnsi="Times New Roman"/>
          <w:sz w:val="16"/>
          <w:szCs w:val="16"/>
          <w:lang w:val="ru-RU"/>
        </w:rPr>
      </w:pPr>
      <w:r w:rsidRPr="00FC15DC">
        <w:rPr>
          <w:rFonts w:ascii="Times New Roman" w:hAnsi="Times New Roman"/>
          <w:sz w:val="16"/>
          <w:szCs w:val="16"/>
          <w:lang w:val="ru-RU"/>
        </w:rPr>
        <w:t>СОСТАВ</w:t>
      </w:r>
    </w:p>
    <w:p w:rsidR="00FC15DC" w:rsidRPr="00FC15DC" w:rsidRDefault="00FC15DC" w:rsidP="00FC15DC">
      <w:pPr>
        <w:jc w:val="center"/>
        <w:rPr>
          <w:rFonts w:ascii="Times New Roman" w:hAnsi="Times New Roman"/>
          <w:sz w:val="16"/>
          <w:szCs w:val="16"/>
          <w:lang w:val="ru-RU"/>
        </w:rPr>
      </w:pPr>
      <w:r w:rsidRPr="00FC15DC">
        <w:rPr>
          <w:rFonts w:ascii="Times New Roman" w:hAnsi="Times New Roman"/>
          <w:sz w:val="16"/>
          <w:szCs w:val="16"/>
          <w:lang w:val="ru-RU"/>
        </w:rPr>
        <w:t>рабочей комиссии по организации и проведению публичных слушаний</w:t>
      </w:r>
    </w:p>
    <w:p w:rsidR="00FC15DC" w:rsidRPr="00FC15DC" w:rsidRDefault="00FC15DC" w:rsidP="00FC15DC">
      <w:pPr>
        <w:jc w:val="center"/>
        <w:rPr>
          <w:rFonts w:ascii="Times New Roman" w:hAnsi="Times New Roman"/>
          <w:sz w:val="16"/>
          <w:szCs w:val="16"/>
          <w:lang w:val="ru-RU"/>
        </w:rPr>
      </w:pPr>
      <w:r w:rsidRPr="00FC15DC">
        <w:rPr>
          <w:rFonts w:ascii="Times New Roman" w:hAnsi="Times New Roman"/>
          <w:sz w:val="16"/>
          <w:szCs w:val="16"/>
          <w:lang w:val="ru-RU"/>
        </w:rPr>
        <w:t xml:space="preserve">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FC15DC" w:rsidRPr="00FC15DC" w:rsidRDefault="00FC15DC" w:rsidP="00FC15DC">
      <w:pPr>
        <w:jc w:val="center"/>
        <w:rPr>
          <w:rFonts w:ascii="Times New Roman" w:hAnsi="Times New Roman"/>
          <w:sz w:val="16"/>
          <w:szCs w:val="16"/>
          <w:lang w:val="ru-RU"/>
        </w:rPr>
      </w:pPr>
    </w:p>
    <w:p w:rsidR="00FC15DC" w:rsidRPr="00FC15DC" w:rsidRDefault="00FC15DC" w:rsidP="00FC15DC">
      <w:pPr>
        <w:jc w:val="center"/>
        <w:rPr>
          <w:rFonts w:ascii="Times New Roman" w:hAnsi="Times New Roman"/>
          <w:sz w:val="16"/>
          <w:szCs w:val="16"/>
          <w:lang w:val="ru-RU"/>
        </w:rPr>
      </w:pPr>
    </w:p>
    <w:p w:rsidR="00FC15DC" w:rsidRPr="00FC15DC" w:rsidRDefault="00FC15DC" w:rsidP="00FC15DC">
      <w:pPr>
        <w:ind w:left="72"/>
        <w:rPr>
          <w:rFonts w:ascii="Times New Roman" w:hAnsi="Times New Roman"/>
          <w:sz w:val="16"/>
          <w:szCs w:val="16"/>
          <w:lang w:val="ru-RU"/>
        </w:rPr>
      </w:pPr>
    </w:p>
    <w:p w:rsidR="00FC15DC" w:rsidRPr="00FC15DC" w:rsidRDefault="00FC15DC" w:rsidP="00FC15DC">
      <w:pPr>
        <w:tabs>
          <w:tab w:val="left" w:pos="3828"/>
        </w:tabs>
        <w:ind w:left="3545" w:hanging="3545"/>
        <w:rPr>
          <w:rFonts w:ascii="Times New Roman" w:hAnsi="Times New Roman"/>
          <w:sz w:val="16"/>
          <w:szCs w:val="16"/>
          <w:lang w:val="ru-RU"/>
        </w:rPr>
      </w:pPr>
      <w:r w:rsidRPr="00FC15DC">
        <w:rPr>
          <w:rFonts w:ascii="Times New Roman" w:hAnsi="Times New Roman"/>
          <w:sz w:val="16"/>
          <w:szCs w:val="16"/>
          <w:lang w:val="ru-RU"/>
        </w:rPr>
        <w:t>Телегина Л.С.</w:t>
      </w:r>
      <w:r w:rsidRPr="00FC15DC">
        <w:rPr>
          <w:rFonts w:ascii="Times New Roman" w:hAnsi="Times New Roman"/>
          <w:sz w:val="16"/>
          <w:szCs w:val="16"/>
          <w:lang w:val="ru-RU"/>
        </w:rPr>
        <w:tab/>
        <w:t>- председатель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председатель комиссии;</w:t>
      </w:r>
    </w:p>
    <w:p w:rsidR="00FC15DC" w:rsidRPr="00FC15DC" w:rsidRDefault="00FC15DC" w:rsidP="00FC15DC">
      <w:pPr>
        <w:tabs>
          <w:tab w:val="left" w:pos="3544"/>
        </w:tabs>
        <w:ind w:left="3540" w:hanging="3540"/>
        <w:rPr>
          <w:rFonts w:ascii="Times New Roman" w:hAnsi="Times New Roman"/>
          <w:sz w:val="16"/>
          <w:szCs w:val="16"/>
          <w:lang w:val="ru-RU"/>
        </w:rPr>
      </w:pPr>
    </w:p>
    <w:p w:rsidR="00FC15DC" w:rsidRPr="00FC15DC" w:rsidRDefault="00FC15DC" w:rsidP="00FC15DC">
      <w:pPr>
        <w:tabs>
          <w:tab w:val="left" w:pos="3544"/>
        </w:tabs>
        <w:ind w:left="3540" w:hanging="3540"/>
        <w:rPr>
          <w:rFonts w:ascii="Times New Roman" w:hAnsi="Times New Roman"/>
          <w:sz w:val="16"/>
          <w:szCs w:val="16"/>
          <w:lang w:val="ru-RU"/>
        </w:rPr>
      </w:pPr>
      <w:r w:rsidRPr="00FC15DC">
        <w:rPr>
          <w:rFonts w:ascii="Times New Roman" w:hAnsi="Times New Roman"/>
          <w:sz w:val="16"/>
          <w:szCs w:val="16"/>
          <w:lang w:val="ru-RU"/>
        </w:rPr>
        <w:t xml:space="preserve">Анципрович Д.О. </w:t>
      </w:r>
      <w:r w:rsidRPr="00FC15DC">
        <w:rPr>
          <w:rFonts w:ascii="Times New Roman" w:hAnsi="Times New Roman"/>
          <w:sz w:val="16"/>
          <w:szCs w:val="16"/>
          <w:lang w:val="ru-RU"/>
        </w:rPr>
        <w:tab/>
        <w:t>- 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заместитель председателя комиссии;</w:t>
      </w:r>
    </w:p>
    <w:p w:rsidR="00FC15DC" w:rsidRPr="00FC15DC" w:rsidRDefault="00FC15DC" w:rsidP="00FC15DC">
      <w:pPr>
        <w:tabs>
          <w:tab w:val="left" w:pos="3544"/>
        </w:tabs>
        <w:ind w:left="3540" w:hanging="3540"/>
        <w:rPr>
          <w:rFonts w:ascii="Times New Roman" w:hAnsi="Times New Roman"/>
          <w:sz w:val="16"/>
          <w:szCs w:val="16"/>
          <w:lang w:val="ru-RU"/>
        </w:rPr>
      </w:pPr>
    </w:p>
    <w:p w:rsidR="00FC15DC" w:rsidRPr="00FC15DC" w:rsidRDefault="00FC15DC" w:rsidP="00FC15DC">
      <w:pPr>
        <w:tabs>
          <w:tab w:val="left" w:pos="3544"/>
        </w:tabs>
        <w:ind w:left="3540" w:hanging="3540"/>
        <w:rPr>
          <w:rFonts w:ascii="Times New Roman" w:hAnsi="Times New Roman"/>
          <w:sz w:val="16"/>
          <w:szCs w:val="16"/>
          <w:lang w:val="ru-RU"/>
        </w:rPr>
      </w:pPr>
      <w:r w:rsidRPr="00FC15DC">
        <w:rPr>
          <w:rFonts w:ascii="Times New Roman" w:hAnsi="Times New Roman"/>
          <w:sz w:val="16"/>
          <w:szCs w:val="16"/>
          <w:lang w:val="ru-RU"/>
        </w:rPr>
        <w:t>ЦыганенкоЮ.Ю.</w:t>
      </w:r>
      <w:r w:rsidRPr="00FC15DC">
        <w:rPr>
          <w:rFonts w:ascii="Times New Roman" w:hAnsi="Times New Roman"/>
          <w:sz w:val="16"/>
          <w:szCs w:val="16"/>
          <w:lang w:val="ru-RU"/>
        </w:rPr>
        <w:tab/>
        <w:t>- депутат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секретарь комиссии;</w:t>
      </w:r>
    </w:p>
    <w:p w:rsidR="00FC15DC" w:rsidRPr="00FC15DC" w:rsidRDefault="00FC15DC" w:rsidP="00FC15DC">
      <w:pPr>
        <w:tabs>
          <w:tab w:val="left" w:pos="3544"/>
        </w:tabs>
        <w:ind w:left="3540" w:hanging="3540"/>
        <w:rPr>
          <w:rFonts w:ascii="Times New Roman" w:hAnsi="Times New Roman"/>
          <w:sz w:val="16"/>
          <w:szCs w:val="16"/>
          <w:lang w:val="ru-RU"/>
        </w:rPr>
      </w:pPr>
    </w:p>
    <w:p w:rsidR="00FC15DC" w:rsidRPr="00FC15DC" w:rsidRDefault="00FC15DC" w:rsidP="00FC15DC">
      <w:pPr>
        <w:tabs>
          <w:tab w:val="left" w:pos="3544"/>
        </w:tabs>
        <w:ind w:left="3540" w:hanging="3540"/>
        <w:rPr>
          <w:rFonts w:ascii="Times New Roman" w:hAnsi="Times New Roman"/>
          <w:sz w:val="16"/>
          <w:szCs w:val="16"/>
          <w:lang w:val="ru-RU"/>
        </w:rPr>
      </w:pPr>
      <w:r w:rsidRPr="00FC15DC">
        <w:rPr>
          <w:rFonts w:ascii="Times New Roman" w:hAnsi="Times New Roman"/>
          <w:sz w:val="16"/>
          <w:szCs w:val="16"/>
          <w:lang w:val="ru-RU"/>
        </w:rPr>
        <w:t>Члены комиссии:</w:t>
      </w:r>
    </w:p>
    <w:p w:rsidR="00FC15DC" w:rsidRPr="00FC15DC" w:rsidRDefault="00FC15DC" w:rsidP="00FC15DC">
      <w:pPr>
        <w:tabs>
          <w:tab w:val="left" w:pos="3544"/>
        </w:tabs>
        <w:ind w:left="3540" w:hanging="3540"/>
        <w:rPr>
          <w:rFonts w:ascii="Times New Roman" w:hAnsi="Times New Roman"/>
          <w:sz w:val="16"/>
          <w:szCs w:val="16"/>
          <w:lang w:val="ru-RU"/>
        </w:rPr>
      </w:pPr>
    </w:p>
    <w:p w:rsidR="00FC15DC" w:rsidRPr="00FC15DC" w:rsidRDefault="00FC15DC" w:rsidP="00FC15DC">
      <w:pPr>
        <w:tabs>
          <w:tab w:val="left" w:pos="3544"/>
        </w:tabs>
        <w:rPr>
          <w:rFonts w:ascii="Times New Roman" w:hAnsi="Times New Roman"/>
          <w:sz w:val="16"/>
          <w:szCs w:val="16"/>
          <w:lang w:val="ru-RU"/>
        </w:rPr>
      </w:pPr>
      <w:r w:rsidRPr="00FC15DC">
        <w:rPr>
          <w:rFonts w:ascii="Times New Roman" w:hAnsi="Times New Roman"/>
          <w:sz w:val="16"/>
          <w:szCs w:val="16"/>
          <w:lang w:val="ru-RU"/>
        </w:rPr>
        <w:t>Пряжникова С.Ю.</w:t>
      </w:r>
      <w:r w:rsidRPr="00FC15DC">
        <w:rPr>
          <w:rFonts w:ascii="Times New Roman" w:hAnsi="Times New Roman"/>
          <w:sz w:val="16"/>
          <w:szCs w:val="16"/>
          <w:lang w:val="ru-RU"/>
        </w:rPr>
        <w:tab/>
        <w:t xml:space="preserve">- заместитель главы администрации </w:t>
      </w:r>
    </w:p>
    <w:p w:rsidR="00FC15DC" w:rsidRPr="00FC15DC" w:rsidRDefault="00FC15DC" w:rsidP="00FC15DC">
      <w:pPr>
        <w:tabs>
          <w:tab w:val="left" w:pos="3544"/>
        </w:tabs>
        <w:ind w:left="3600"/>
        <w:rPr>
          <w:rFonts w:ascii="Times New Roman" w:hAnsi="Times New Roman"/>
          <w:sz w:val="16"/>
          <w:szCs w:val="16"/>
          <w:lang w:val="ru-RU"/>
        </w:rPr>
      </w:pPr>
      <w:r w:rsidRPr="00FC15DC">
        <w:rPr>
          <w:rFonts w:ascii="Times New Roman" w:hAnsi="Times New Roman"/>
          <w:sz w:val="16"/>
          <w:szCs w:val="16"/>
          <w:lang w:val="ru-RU"/>
        </w:rPr>
        <w:t xml:space="preserve"> (по согласованию)</w:t>
      </w:r>
    </w:p>
    <w:p w:rsidR="00FC15DC" w:rsidRPr="00FC15DC" w:rsidRDefault="00FC15DC" w:rsidP="00FC15DC">
      <w:pPr>
        <w:tabs>
          <w:tab w:val="left" w:pos="3544"/>
        </w:tabs>
        <w:rPr>
          <w:rFonts w:ascii="Times New Roman" w:hAnsi="Times New Roman"/>
          <w:sz w:val="16"/>
          <w:szCs w:val="16"/>
          <w:lang w:val="ru-RU"/>
        </w:rPr>
      </w:pPr>
    </w:p>
    <w:p w:rsidR="00FC15DC" w:rsidRPr="00FC15DC" w:rsidRDefault="00FC15DC" w:rsidP="00FC15DC">
      <w:pPr>
        <w:tabs>
          <w:tab w:val="left" w:pos="3544"/>
        </w:tabs>
        <w:rPr>
          <w:rFonts w:ascii="Times New Roman" w:hAnsi="Times New Roman"/>
          <w:sz w:val="16"/>
          <w:szCs w:val="16"/>
          <w:lang w:val="ru-RU"/>
        </w:rPr>
      </w:pPr>
      <w:r w:rsidRPr="00FC15DC">
        <w:rPr>
          <w:rFonts w:ascii="Times New Roman" w:hAnsi="Times New Roman"/>
          <w:sz w:val="16"/>
          <w:szCs w:val="16"/>
          <w:lang w:val="ru-RU"/>
        </w:rPr>
        <w:t>Болошко Э.М.</w:t>
      </w:r>
      <w:r w:rsidRPr="00FC15DC">
        <w:rPr>
          <w:rFonts w:ascii="Times New Roman" w:hAnsi="Times New Roman"/>
          <w:sz w:val="16"/>
          <w:szCs w:val="16"/>
          <w:lang w:val="ru-RU"/>
        </w:rPr>
        <w:tab/>
        <w:t>- юрист администрации</w:t>
      </w:r>
    </w:p>
    <w:p w:rsidR="00FC15DC" w:rsidRPr="00FC15DC" w:rsidRDefault="00FC15DC" w:rsidP="00FC15DC">
      <w:pPr>
        <w:tabs>
          <w:tab w:val="left" w:pos="3544"/>
        </w:tabs>
        <w:rPr>
          <w:rFonts w:ascii="Times New Roman" w:hAnsi="Times New Roman"/>
          <w:sz w:val="16"/>
          <w:szCs w:val="16"/>
          <w:lang w:val="ru-RU"/>
        </w:rPr>
      </w:pPr>
      <w:r w:rsidRPr="00FC15DC">
        <w:rPr>
          <w:rFonts w:ascii="Times New Roman" w:hAnsi="Times New Roman"/>
          <w:sz w:val="16"/>
          <w:szCs w:val="16"/>
          <w:lang w:val="ru-RU"/>
        </w:rPr>
        <w:tab/>
        <w:t>(по согласованию);</w:t>
      </w:r>
    </w:p>
    <w:p w:rsidR="00FC15DC" w:rsidRPr="00FC15DC" w:rsidRDefault="00FC15DC" w:rsidP="00FC15DC">
      <w:pPr>
        <w:tabs>
          <w:tab w:val="left" w:pos="3544"/>
        </w:tabs>
        <w:rPr>
          <w:rFonts w:ascii="Times New Roman" w:hAnsi="Times New Roman"/>
          <w:sz w:val="16"/>
          <w:szCs w:val="16"/>
          <w:lang w:val="ru-RU"/>
        </w:rPr>
      </w:pPr>
      <w:r w:rsidRPr="00FC15DC">
        <w:rPr>
          <w:rFonts w:ascii="Times New Roman" w:hAnsi="Times New Roman"/>
          <w:sz w:val="16"/>
          <w:szCs w:val="16"/>
          <w:lang w:val="ru-RU"/>
        </w:rPr>
        <w:tab/>
      </w:r>
    </w:p>
    <w:p w:rsidR="00FC15DC" w:rsidRPr="00FC15DC" w:rsidRDefault="00FC15DC" w:rsidP="00FC15DC">
      <w:pPr>
        <w:tabs>
          <w:tab w:val="left" w:pos="3544"/>
        </w:tabs>
        <w:rPr>
          <w:rFonts w:ascii="Times New Roman" w:hAnsi="Times New Roman"/>
          <w:sz w:val="16"/>
          <w:szCs w:val="16"/>
          <w:lang w:val="ru-RU"/>
        </w:rPr>
      </w:pPr>
    </w:p>
    <w:p w:rsidR="00FC15DC" w:rsidRPr="00FC15DC" w:rsidRDefault="00FC15DC" w:rsidP="00FC15DC">
      <w:pPr>
        <w:pStyle w:val="aa"/>
        <w:tabs>
          <w:tab w:val="left" w:pos="3544"/>
        </w:tabs>
        <w:rPr>
          <w:sz w:val="16"/>
          <w:szCs w:val="16"/>
        </w:rPr>
      </w:pPr>
      <w:r w:rsidRPr="00FC15DC">
        <w:rPr>
          <w:sz w:val="16"/>
          <w:szCs w:val="16"/>
        </w:rPr>
        <w:t>Григорьева С.В.</w:t>
      </w:r>
      <w:r w:rsidRPr="00FC15DC">
        <w:rPr>
          <w:sz w:val="16"/>
          <w:szCs w:val="16"/>
        </w:rPr>
        <w:tab/>
        <w:t>- старший специалист администрации</w:t>
      </w:r>
    </w:p>
    <w:p w:rsidR="00FC15DC" w:rsidRPr="00FC15DC" w:rsidRDefault="00FC15DC" w:rsidP="00FC15DC">
      <w:pPr>
        <w:pStyle w:val="aa"/>
        <w:tabs>
          <w:tab w:val="left" w:pos="3544"/>
        </w:tabs>
        <w:rPr>
          <w:sz w:val="16"/>
          <w:szCs w:val="16"/>
        </w:rPr>
      </w:pPr>
      <w:r w:rsidRPr="00FC15DC">
        <w:rPr>
          <w:sz w:val="16"/>
          <w:szCs w:val="16"/>
        </w:rPr>
        <w:tab/>
        <w:t>(по согласованию).</w:t>
      </w:r>
    </w:p>
    <w:p w:rsidR="00FC15DC" w:rsidRPr="00FC15DC" w:rsidRDefault="00FC15DC" w:rsidP="00FC15DC">
      <w:pPr>
        <w:ind w:left="5580" w:hanging="1"/>
        <w:rPr>
          <w:rFonts w:ascii="Times New Roman" w:hAnsi="Times New Roman"/>
          <w:sz w:val="16"/>
          <w:szCs w:val="16"/>
          <w:lang w:val="ru-RU"/>
        </w:rPr>
      </w:pPr>
    </w:p>
    <w:p w:rsidR="00FC15DC" w:rsidRPr="00FC15DC" w:rsidRDefault="00FC15DC" w:rsidP="00FC15DC">
      <w:pPr>
        <w:rPr>
          <w:rFonts w:ascii="Times New Roman" w:hAnsi="Times New Roman"/>
          <w:sz w:val="16"/>
          <w:szCs w:val="16"/>
          <w:lang w:val="ru-RU"/>
        </w:rPr>
      </w:pPr>
      <w:r w:rsidRPr="00FC15DC">
        <w:rPr>
          <w:rFonts w:ascii="Times New Roman" w:hAnsi="Times New Roman"/>
          <w:sz w:val="16"/>
          <w:szCs w:val="16"/>
          <w:lang w:val="ru-RU"/>
        </w:rPr>
        <w:br w:type="page" w:clear="all"/>
      </w:r>
    </w:p>
    <w:p w:rsidR="00FC15DC" w:rsidRPr="00FC15DC" w:rsidRDefault="00FC15DC" w:rsidP="00FC15DC">
      <w:pPr>
        <w:pStyle w:val="213"/>
        <w:tabs>
          <w:tab w:val="left" w:pos="5529"/>
        </w:tabs>
        <w:ind w:left="5760" w:hanging="180"/>
        <w:jc w:val="both"/>
        <w:rPr>
          <w:sz w:val="16"/>
          <w:szCs w:val="16"/>
        </w:rPr>
      </w:pPr>
      <w:r w:rsidRPr="00FC15DC">
        <w:rPr>
          <w:sz w:val="16"/>
          <w:szCs w:val="16"/>
        </w:rPr>
        <w:lastRenderedPageBreak/>
        <w:t>УТВЕРЖДЕН</w:t>
      </w:r>
    </w:p>
    <w:p w:rsidR="00FC15DC" w:rsidRPr="00FC15DC" w:rsidRDefault="00FC15DC" w:rsidP="00FC15DC">
      <w:pPr>
        <w:ind w:left="5760" w:hanging="180"/>
        <w:rPr>
          <w:rFonts w:ascii="Times New Roman" w:hAnsi="Times New Roman"/>
          <w:sz w:val="16"/>
          <w:szCs w:val="16"/>
          <w:lang w:val="ru-RU"/>
        </w:rPr>
      </w:pPr>
      <w:r w:rsidRPr="00FC15DC">
        <w:rPr>
          <w:rFonts w:ascii="Times New Roman" w:hAnsi="Times New Roman"/>
          <w:sz w:val="16"/>
          <w:szCs w:val="16"/>
          <w:lang w:val="ru-RU"/>
        </w:rPr>
        <w:t>решением Собрания депутатов</w:t>
      </w:r>
    </w:p>
    <w:p w:rsidR="00FC15DC" w:rsidRPr="00FC15DC" w:rsidRDefault="00FC15DC" w:rsidP="00FC15DC">
      <w:pPr>
        <w:ind w:left="5580" w:hanging="1"/>
        <w:rPr>
          <w:rFonts w:ascii="Times New Roman" w:hAnsi="Times New Roman"/>
          <w:color w:val="FF0000"/>
          <w:sz w:val="16"/>
          <w:szCs w:val="16"/>
          <w:lang w:val="ru-RU"/>
        </w:rPr>
      </w:pPr>
      <w:r w:rsidRPr="00FC15DC">
        <w:rPr>
          <w:rFonts w:ascii="Times New Roman" w:hAnsi="Times New Roman"/>
          <w:sz w:val="16"/>
          <w:szCs w:val="16"/>
          <w:lang w:val="ru-RU"/>
        </w:rPr>
        <w:t>от 31.10.2025 № 108</w:t>
      </w:r>
    </w:p>
    <w:p w:rsidR="00FC15DC" w:rsidRPr="00FC15DC" w:rsidRDefault="00FC15DC" w:rsidP="00FC15DC">
      <w:pPr>
        <w:ind w:left="5760"/>
        <w:rPr>
          <w:rFonts w:ascii="Times New Roman" w:hAnsi="Times New Roman"/>
          <w:sz w:val="16"/>
          <w:szCs w:val="16"/>
          <w:lang w:val="ru-RU"/>
        </w:rPr>
      </w:pPr>
    </w:p>
    <w:p w:rsidR="00FC15DC" w:rsidRPr="00FC15DC" w:rsidRDefault="00FC15DC" w:rsidP="00FC15DC">
      <w:pPr>
        <w:pStyle w:val="310"/>
        <w:ind w:firstLine="0"/>
        <w:jc w:val="center"/>
        <w:rPr>
          <w:rFonts w:ascii="Times New Roman" w:hAnsi="Times New Roman" w:cs="Times New Roman"/>
          <w:b w:val="0"/>
          <w:sz w:val="16"/>
          <w:szCs w:val="16"/>
        </w:rPr>
      </w:pPr>
      <w:r w:rsidRPr="00FC15DC">
        <w:rPr>
          <w:rFonts w:ascii="Times New Roman" w:hAnsi="Times New Roman" w:cs="Times New Roman"/>
          <w:b w:val="0"/>
          <w:sz w:val="16"/>
          <w:szCs w:val="16"/>
        </w:rPr>
        <w:t>ПОРЯДОК</w:t>
      </w:r>
    </w:p>
    <w:p w:rsidR="00FC15DC" w:rsidRPr="00FC15DC" w:rsidRDefault="00FC15DC" w:rsidP="00FC15DC">
      <w:pPr>
        <w:jc w:val="center"/>
        <w:rPr>
          <w:rFonts w:ascii="Times New Roman" w:hAnsi="Times New Roman"/>
          <w:sz w:val="16"/>
          <w:szCs w:val="16"/>
          <w:lang w:val="ru-RU"/>
        </w:rPr>
      </w:pPr>
      <w:r w:rsidRPr="00FC15DC">
        <w:rPr>
          <w:rFonts w:ascii="Times New Roman" w:hAnsi="Times New Roman"/>
          <w:sz w:val="16"/>
          <w:szCs w:val="16"/>
          <w:lang w:val="ru-RU"/>
        </w:rPr>
        <w:t xml:space="preserve">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FC15DC" w:rsidRPr="00FC15DC" w:rsidRDefault="00FC15DC" w:rsidP="00FC15DC">
      <w:pPr>
        <w:rPr>
          <w:rFonts w:ascii="Times New Roman" w:hAnsi="Times New Roman"/>
          <w:sz w:val="16"/>
          <w:szCs w:val="16"/>
          <w:lang w:val="ru-RU"/>
        </w:rPr>
      </w:pP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1. Организация по подготовке и проведению публичных слушаний возлагается на рабочую комиссию по проведению публичных слушаний (далее – рабочая комиссия), образованную Собранием депутатов.</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2. Публичные слушания проводятся в кабинете Собрания депутатов здания администрации муниципального образования «Бирофельдское сельское поселение» Биробиджанского муниципального района Еврейской автономной области по адресу: ЕАО, Биробиджанский район, с. Бирофельд, ул. Центральная, 45,  в 13-30 час.</w:t>
      </w:r>
    </w:p>
    <w:p w:rsidR="00FC15DC" w:rsidRPr="00FC15DC" w:rsidRDefault="00FC15DC" w:rsidP="00FC15DC">
      <w:pPr>
        <w:pStyle w:val="1e"/>
        <w:tabs>
          <w:tab w:val="clear" w:pos="142"/>
        </w:tabs>
        <w:rPr>
          <w:color w:val="auto"/>
          <w:sz w:val="16"/>
          <w:szCs w:val="16"/>
        </w:rPr>
      </w:pPr>
      <w:r w:rsidRPr="00FC15DC">
        <w:rPr>
          <w:color w:val="auto"/>
          <w:sz w:val="16"/>
          <w:szCs w:val="16"/>
        </w:rPr>
        <w:t>3. Предложения и замечания от граждан сельского поселения по вынесенному на публичные слушания  проекту решения Собрания депутатов принимаются в устном либо в письменном виде с 8.00 до 17.00 в администрации сельского поселения в конфирент зале или по тел: 78-2-97, либо направляются на адрес электронной почты adbirofeld@mail.ru.</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5. Предложения и замечания от граждан муниципального района по вынесенному на обсуждение вопросу направляются в рабочую комиссию, где они обобщаются и по ним готовится заключение.</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6. Заключение по результатам публичных слушаний с информацией о поступивших от жителей муниципального района  предложениях и замечаниях по вынесенному на публичные слушания проекту решения Собрания депутатов, в течении 10 дней после окончания публичных слушаний подлежат опубликованию (обнародованию) в средствах массовой информации.</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7. Заключение по результатам публичных слушаний подписывается председателем рабочей комиссии по организации публичных слушаний, в отсутствие председателя – его заместителем.</w:t>
      </w:r>
    </w:p>
    <w:p w:rsidR="00FC15DC" w:rsidRPr="00FC15DC" w:rsidRDefault="00FC15DC" w:rsidP="00FC15DC">
      <w:pPr>
        <w:jc w:val="right"/>
        <w:rPr>
          <w:rFonts w:ascii="Times New Roman" w:hAnsi="Times New Roman"/>
          <w:sz w:val="16"/>
          <w:szCs w:val="16"/>
          <w:lang w:val="ru-RU"/>
        </w:rPr>
      </w:pPr>
      <w:r w:rsidRPr="00FC15DC">
        <w:rPr>
          <w:rFonts w:ascii="Times New Roman" w:hAnsi="Times New Roman"/>
          <w:sz w:val="16"/>
          <w:szCs w:val="16"/>
          <w:lang w:val="ru-RU"/>
        </w:rPr>
        <w:br w:type="page" w:clear="all"/>
      </w:r>
      <w:r w:rsidRPr="00FC15DC">
        <w:rPr>
          <w:rFonts w:ascii="Times New Roman" w:hAnsi="Times New Roman"/>
          <w:sz w:val="16"/>
          <w:szCs w:val="16"/>
          <w:lang w:val="ru-RU"/>
        </w:rPr>
        <w:lastRenderedPageBreak/>
        <w:t>Проект</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Муниципальное образование «Бирофельдское сельское поселение»</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Биробиджанского муниципального района</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Еврейской автономной области</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СОБРАНИЕ ДЕПУТАТОВ</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РЕШЕНИЕ</w:t>
      </w: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 xml:space="preserve">__.__.2025  </w:t>
      </w:r>
      <w:r w:rsidRPr="00FC15DC">
        <w:rPr>
          <w:rFonts w:ascii="Times New Roman" w:hAnsi="Times New Roman" w:cs="Times New Roman"/>
          <w:color w:val="FF0000"/>
          <w:sz w:val="16"/>
          <w:szCs w:val="16"/>
        </w:rPr>
        <w:t xml:space="preserve">  </w:t>
      </w:r>
      <w:r w:rsidRPr="00FC15DC">
        <w:rPr>
          <w:rFonts w:ascii="Times New Roman" w:hAnsi="Times New Roman" w:cs="Times New Roman"/>
          <w:sz w:val="16"/>
          <w:szCs w:val="16"/>
        </w:rPr>
        <w:t xml:space="preserve">                                                                                                   № __</w:t>
      </w:r>
    </w:p>
    <w:p w:rsidR="00FC15DC" w:rsidRPr="00FC15DC" w:rsidRDefault="00FC15DC" w:rsidP="00FC15DC">
      <w:pPr>
        <w:pStyle w:val="af9"/>
        <w:jc w:val="center"/>
        <w:rPr>
          <w:rFonts w:ascii="Times New Roman" w:hAnsi="Times New Roman" w:cs="Times New Roman"/>
          <w:sz w:val="16"/>
          <w:szCs w:val="16"/>
        </w:rPr>
      </w:pPr>
    </w:p>
    <w:p w:rsidR="00FC15DC" w:rsidRPr="00FC15DC" w:rsidRDefault="00FC15DC" w:rsidP="00FC15DC">
      <w:pPr>
        <w:pStyle w:val="af9"/>
        <w:jc w:val="center"/>
        <w:rPr>
          <w:rFonts w:ascii="Times New Roman" w:hAnsi="Times New Roman" w:cs="Times New Roman"/>
          <w:sz w:val="16"/>
          <w:szCs w:val="16"/>
        </w:rPr>
      </w:pPr>
      <w:r w:rsidRPr="00FC15DC">
        <w:rPr>
          <w:rFonts w:ascii="Times New Roman" w:hAnsi="Times New Roman" w:cs="Times New Roman"/>
          <w:sz w:val="16"/>
          <w:szCs w:val="16"/>
        </w:rPr>
        <w:t>с. Бирофельд</w:t>
      </w:r>
    </w:p>
    <w:p w:rsidR="00FC15DC" w:rsidRPr="00FC15DC" w:rsidRDefault="00FC15DC" w:rsidP="00FC15DC">
      <w:pPr>
        <w:rPr>
          <w:rFonts w:ascii="Times New Roman" w:hAnsi="Times New Roman"/>
          <w:sz w:val="16"/>
          <w:szCs w:val="16"/>
          <w:lang w:val="ru-RU"/>
        </w:rPr>
      </w:pPr>
    </w:p>
    <w:p w:rsidR="00FC15DC" w:rsidRPr="00FC15DC" w:rsidRDefault="00FC15DC" w:rsidP="00FC15DC">
      <w:pPr>
        <w:rPr>
          <w:rFonts w:ascii="Times New Roman" w:hAnsi="Times New Roman"/>
          <w:sz w:val="16"/>
          <w:szCs w:val="16"/>
          <w:lang w:val="ru-RU"/>
        </w:rPr>
      </w:pPr>
      <w:r w:rsidRPr="00FC15DC">
        <w:rPr>
          <w:rFonts w:ascii="Times New Roman" w:hAnsi="Times New Roman"/>
          <w:sz w:val="16"/>
          <w:szCs w:val="16"/>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ConsNormal"/>
        <w:widowControl/>
        <w:rPr>
          <w:rFonts w:ascii="Times New Roman" w:hAnsi="Times New Roman"/>
          <w:sz w:val="16"/>
          <w:szCs w:val="16"/>
        </w:rPr>
      </w:pP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РЕШИЛО:</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 xml:space="preserve">1. Принять </w:t>
      </w:r>
      <w:hyperlink r:id="rId8" w:tooltip="consultantplus://offline/ref=8614F751E11C55CA0C5F17475292983AC2205A6447F8CB1A29D026156E90FDE6UEBFH" w:history="1">
        <w:r w:rsidRPr="00FC15DC">
          <w:rPr>
            <w:rFonts w:ascii="Times New Roman" w:hAnsi="Times New Roman"/>
            <w:sz w:val="16"/>
            <w:szCs w:val="16"/>
          </w:rPr>
          <w:t>новую редакцию Устава</w:t>
        </w:r>
      </w:hyperlink>
      <w:r w:rsidRPr="00FC15DC">
        <w:rPr>
          <w:rFonts w:ascii="Times New Roman" w:hAnsi="Times New Roman"/>
          <w:sz w:val="16"/>
          <w:szCs w:val="16"/>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2. Направить настоящее решение в территориальный орган Министерства юстиции Российской Федерации для государственной регистрации.</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облпсти,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FC15DC" w:rsidRPr="00FC15DC" w:rsidRDefault="00FC15DC" w:rsidP="00FC15DC">
      <w:pPr>
        <w:pStyle w:val="ConsNormal"/>
        <w:widowControl/>
        <w:rPr>
          <w:rFonts w:ascii="Times New Roman" w:hAnsi="Times New Roman"/>
          <w:sz w:val="16"/>
          <w:szCs w:val="16"/>
        </w:rPr>
      </w:pPr>
      <w:r w:rsidRPr="00FC15DC">
        <w:rPr>
          <w:rFonts w:ascii="Times New Roman" w:hAnsi="Times New Roman"/>
          <w:sz w:val="16"/>
          <w:szCs w:val="16"/>
        </w:rPr>
        <w:t xml:space="preserve">4. Настоящее решение вступает в силу после его официального опубликования. </w:t>
      </w:r>
    </w:p>
    <w:p w:rsidR="00FC15DC" w:rsidRPr="00FC15DC" w:rsidRDefault="00FC15DC" w:rsidP="00FC15DC">
      <w:pPr>
        <w:pStyle w:val="ConsNormal"/>
        <w:widowControl/>
        <w:rPr>
          <w:rFonts w:ascii="Times New Roman" w:hAnsi="Times New Roman"/>
          <w:sz w:val="16"/>
          <w:szCs w:val="16"/>
        </w:rPr>
      </w:pPr>
    </w:p>
    <w:p w:rsidR="00FC15DC" w:rsidRPr="00FC15DC" w:rsidRDefault="00FC15DC" w:rsidP="00FC15DC">
      <w:pPr>
        <w:pStyle w:val="ConsNormal"/>
        <w:widowControl/>
        <w:rPr>
          <w:rFonts w:ascii="Times New Roman" w:hAnsi="Times New Roman"/>
          <w:sz w:val="16"/>
          <w:szCs w:val="16"/>
        </w:rPr>
      </w:pPr>
    </w:p>
    <w:p w:rsidR="00FC15DC" w:rsidRPr="00FC15DC" w:rsidRDefault="00FC15DC" w:rsidP="00FC15DC">
      <w:pPr>
        <w:jc w:val="both"/>
        <w:rPr>
          <w:rFonts w:ascii="Times New Roman" w:hAnsi="Times New Roman"/>
          <w:color w:val="000000"/>
          <w:sz w:val="16"/>
          <w:szCs w:val="16"/>
          <w:lang w:val="ru-RU"/>
        </w:rPr>
      </w:pPr>
      <w:r w:rsidRPr="00FC15DC">
        <w:rPr>
          <w:rFonts w:ascii="Times New Roman" w:hAnsi="Times New Roman"/>
          <w:color w:val="000000"/>
          <w:sz w:val="16"/>
          <w:szCs w:val="16"/>
          <w:lang w:val="ru-RU"/>
        </w:rPr>
        <w:t>Глава сельского поселения,</w:t>
      </w:r>
    </w:p>
    <w:p w:rsidR="00FC15DC" w:rsidRPr="00FC15DC" w:rsidRDefault="00FC15DC" w:rsidP="00FC15DC">
      <w:pPr>
        <w:jc w:val="both"/>
        <w:rPr>
          <w:rFonts w:ascii="Times New Roman" w:hAnsi="Times New Roman"/>
          <w:color w:val="000000"/>
          <w:sz w:val="16"/>
          <w:szCs w:val="16"/>
          <w:lang w:val="ru-RU"/>
        </w:rPr>
      </w:pPr>
      <w:r w:rsidRPr="00FC15DC">
        <w:rPr>
          <w:rFonts w:ascii="Times New Roman" w:hAnsi="Times New Roman"/>
          <w:color w:val="000000"/>
          <w:sz w:val="16"/>
          <w:szCs w:val="16"/>
          <w:lang w:val="ru-RU"/>
        </w:rPr>
        <w:t>Председатель Собрания депутатов                                              Л.С. Телегина</w:t>
      </w:r>
    </w:p>
    <w:p w:rsidR="00FC15DC" w:rsidRPr="00FC15DC" w:rsidRDefault="00FC15DC" w:rsidP="00FC15DC">
      <w:pPr>
        <w:jc w:val="right"/>
        <w:rPr>
          <w:rFonts w:ascii="Times New Roman" w:hAnsi="Times New Roman"/>
          <w:color w:val="000000"/>
          <w:sz w:val="16"/>
          <w:szCs w:val="16"/>
          <w:lang w:val="ru-RU"/>
        </w:rPr>
      </w:pPr>
      <w:r w:rsidRPr="00FC15DC">
        <w:rPr>
          <w:rFonts w:ascii="Times New Roman" w:hAnsi="Times New Roman"/>
          <w:color w:val="000000"/>
          <w:sz w:val="16"/>
          <w:szCs w:val="16"/>
          <w:lang w:val="ru-RU"/>
        </w:rPr>
        <w:br w:type="page" w:clear="all"/>
      </w:r>
      <w:r w:rsidRPr="00FC15DC">
        <w:rPr>
          <w:rFonts w:ascii="Times New Roman" w:hAnsi="Times New Roman"/>
          <w:sz w:val="16"/>
          <w:szCs w:val="16"/>
          <w:lang w:val="ru-RU"/>
        </w:rPr>
        <w:lastRenderedPageBreak/>
        <w:t>Приложение</w:t>
      </w:r>
    </w:p>
    <w:p w:rsidR="00FC15DC" w:rsidRPr="00FC15DC" w:rsidRDefault="00FC15DC" w:rsidP="00FC15DC">
      <w:pPr>
        <w:pStyle w:val="consplusnormal1"/>
        <w:spacing w:before="0" w:beforeAutospacing="0" w:after="0" w:afterAutospacing="0"/>
        <w:jc w:val="right"/>
        <w:rPr>
          <w:sz w:val="16"/>
          <w:szCs w:val="16"/>
        </w:rPr>
      </w:pPr>
      <w:r w:rsidRPr="00FC15DC">
        <w:rPr>
          <w:sz w:val="16"/>
          <w:szCs w:val="16"/>
        </w:rPr>
        <w:t>к решению Собрания депутатов</w:t>
      </w:r>
    </w:p>
    <w:p w:rsidR="00FC15DC" w:rsidRPr="00FC15DC" w:rsidRDefault="00FC15DC" w:rsidP="00FC15DC">
      <w:pPr>
        <w:pStyle w:val="consplusnormal1"/>
        <w:spacing w:before="0" w:beforeAutospacing="0" w:after="0" w:afterAutospacing="0"/>
        <w:jc w:val="right"/>
        <w:rPr>
          <w:sz w:val="16"/>
          <w:szCs w:val="16"/>
        </w:rPr>
      </w:pPr>
      <w:r w:rsidRPr="00FC15DC">
        <w:rPr>
          <w:sz w:val="16"/>
          <w:szCs w:val="16"/>
        </w:rPr>
        <w:t>от __.__.2025 № ___</w:t>
      </w:r>
    </w:p>
    <w:p w:rsidR="00FC15DC" w:rsidRPr="00FC15DC" w:rsidRDefault="00FC15DC" w:rsidP="00FC15DC">
      <w:pPr>
        <w:pStyle w:val="Default"/>
        <w:ind w:left="3969"/>
        <w:jc w:val="center"/>
        <w:rPr>
          <w:rFonts w:ascii="Times New Roman" w:hAnsi="Times New Roman" w:cs="Times New Roman"/>
          <w:sz w:val="16"/>
          <w:szCs w:val="16"/>
        </w:rPr>
      </w:pP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Принят:</w:t>
      </w: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Решением Собрания депутатов</w:t>
      </w: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«Бирофельдское сельское поселение»</w:t>
      </w: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Биробиджанского муниципального района</w:t>
      </w: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Еврейской автономной области  созыва</w:t>
      </w:r>
    </w:p>
    <w:p w:rsidR="00FC15DC" w:rsidRPr="00FC15DC" w:rsidRDefault="00FC15DC" w:rsidP="00FC15DC">
      <w:pPr>
        <w:pStyle w:val="Default"/>
        <w:ind w:left="3969"/>
        <w:jc w:val="center"/>
        <w:rPr>
          <w:rFonts w:ascii="Times New Roman" w:hAnsi="Times New Roman" w:cs="Times New Roman"/>
          <w:sz w:val="16"/>
          <w:szCs w:val="16"/>
        </w:rPr>
      </w:pPr>
      <w:r w:rsidRPr="00FC15DC">
        <w:rPr>
          <w:rFonts w:ascii="Times New Roman" w:hAnsi="Times New Roman" w:cs="Times New Roman"/>
          <w:sz w:val="16"/>
          <w:szCs w:val="16"/>
        </w:rPr>
        <w:t>от __.__.2025 № ___</w:t>
      </w:r>
    </w:p>
    <w:p w:rsidR="00FC15DC" w:rsidRPr="00FC15DC" w:rsidRDefault="00FC15DC" w:rsidP="00FC15DC">
      <w:pPr>
        <w:pStyle w:val="Default"/>
        <w:ind w:left="3969"/>
        <w:jc w:val="center"/>
        <w:rPr>
          <w:rFonts w:ascii="Times New Roman" w:hAnsi="Times New Roman" w:cs="Times New Roman"/>
          <w:sz w:val="16"/>
          <w:szCs w:val="16"/>
        </w:rPr>
      </w:pPr>
    </w:p>
    <w:p w:rsidR="00FC15DC" w:rsidRPr="00FC15DC" w:rsidRDefault="00FC15DC" w:rsidP="00FC15DC">
      <w:pPr>
        <w:pStyle w:val="Default"/>
        <w:jc w:val="right"/>
        <w:rPr>
          <w:rFonts w:ascii="Times New Roman" w:hAnsi="Times New Roman" w:cs="Times New Roman"/>
          <w:bCs/>
          <w:sz w:val="16"/>
          <w:szCs w:val="16"/>
        </w:rPr>
      </w:pPr>
    </w:p>
    <w:p w:rsidR="00FC15DC" w:rsidRPr="00FC15DC" w:rsidRDefault="00FC15DC" w:rsidP="00FC15DC">
      <w:pPr>
        <w:pStyle w:val="Default"/>
        <w:jc w:val="right"/>
        <w:rPr>
          <w:rFonts w:ascii="Times New Roman" w:hAnsi="Times New Roman" w:cs="Times New Roman"/>
          <w:bCs/>
          <w:sz w:val="16"/>
          <w:szCs w:val="16"/>
        </w:rPr>
      </w:pPr>
    </w:p>
    <w:p w:rsidR="00FC15DC" w:rsidRPr="00FC15DC" w:rsidRDefault="00FC15DC" w:rsidP="00FC15DC">
      <w:pPr>
        <w:pStyle w:val="Default"/>
        <w:jc w:val="right"/>
        <w:rPr>
          <w:rFonts w:ascii="Times New Roman" w:hAnsi="Times New Roman" w:cs="Times New Roman"/>
          <w:bCs/>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УСТАВ</w:t>
      </w:r>
    </w:p>
    <w:p w:rsidR="00FC15DC" w:rsidRPr="00FC15DC" w:rsidRDefault="00FC15DC" w:rsidP="00FC15DC">
      <w:pPr>
        <w:pStyle w:val="Default"/>
        <w:jc w:val="center"/>
        <w:rPr>
          <w:rFonts w:ascii="Times New Roman" w:hAnsi="Times New Roman" w:cs="Times New Roman"/>
          <w:b/>
          <w:bCs/>
          <w:sz w:val="16"/>
          <w:szCs w:val="16"/>
        </w:rPr>
      </w:pPr>
      <w:r w:rsidRPr="00FC15DC">
        <w:rPr>
          <w:rFonts w:ascii="Times New Roman" w:hAnsi="Times New Roman" w:cs="Times New Roman"/>
          <w:b/>
          <w:sz w:val="16"/>
          <w:szCs w:val="16"/>
        </w:rPr>
        <w:t>МУНИЦИПАЛЬНОГО ОБРАЗОВАНИЯ</w:t>
      </w:r>
    </w:p>
    <w:p w:rsidR="00FC15DC" w:rsidRPr="00FC15DC" w:rsidRDefault="00FC15DC" w:rsidP="00FC15DC">
      <w:pPr>
        <w:pStyle w:val="Default"/>
        <w:jc w:val="center"/>
        <w:rPr>
          <w:rFonts w:ascii="Times New Roman" w:hAnsi="Times New Roman" w:cs="Times New Roman"/>
          <w:b/>
          <w:bCs/>
          <w:sz w:val="16"/>
          <w:szCs w:val="16"/>
        </w:rPr>
      </w:pPr>
      <w:r w:rsidRPr="00FC15DC">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center"/>
        <w:rPr>
          <w:rFonts w:ascii="Times New Roman" w:hAnsi="Times New Roman" w:cs="Times New Roman"/>
          <w:b/>
          <w:bCs/>
          <w:sz w:val="16"/>
          <w:szCs w:val="16"/>
        </w:rPr>
      </w:pPr>
    </w:p>
    <w:p w:rsidR="00FC15DC" w:rsidRPr="00FC15DC" w:rsidRDefault="00FC15DC" w:rsidP="00FC15DC">
      <w:pPr>
        <w:pStyle w:val="Default"/>
        <w:jc w:val="both"/>
        <w:rPr>
          <w:rFonts w:ascii="Times New Roman" w:hAnsi="Times New Roman" w:cs="Times New Roman"/>
          <w:sz w:val="16"/>
          <w:szCs w:val="16"/>
        </w:rPr>
      </w:pPr>
      <w:r w:rsidRPr="00FC15DC">
        <w:rPr>
          <w:rFonts w:ascii="Times New Roman" w:hAnsi="Times New Roman" w:cs="Times New Roman"/>
          <w:b/>
          <w:bCs/>
          <w:sz w:val="16"/>
          <w:szCs w:val="16"/>
        </w:rPr>
        <w:t>ОГЛАВЛЕНИЕ</w:t>
      </w:r>
    </w:p>
    <w:p w:rsidR="00FC15DC" w:rsidRPr="00FC15DC" w:rsidRDefault="00FC15DC" w:rsidP="00FC15DC">
      <w:pPr>
        <w:pStyle w:val="Default"/>
        <w:rPr>
          <w:rFonts w:ascii="Times New Roman" w:hAnsi="Times New Roman" w:cs="Times New Roman"/>
          <w:b/>
          <w:sz w:val="16"/>
          <w:szCs w:val="16"/>
        </w:rPr>
      </w:pPr>
      <w:r w:rsidRPr="00FC15DC">
        <w:rPr>
          <w:rFonts w:ascii="Times New Roman" w:hAnsi="Times New Roman" w:cs="Times New Roman"/>
          <w:b/>
          <w:sz w:val="16"/>
          <w:szCs w:val="16"/>
        </w:rPr>
        <w:t>ГЛАВА 1. ОБЩИЕ ПОЛОЖЕНИЯ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 Наименование, статус и территория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 Структура органов местного самоуправления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 Официальные символы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4. Вопросы местного значения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6. Осуществление органами местного самоуправления сельского поселения отдельных государственных полномочий</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7. Правила благоустройства территории сельского поселения</w:t>
      </w:r>
    </w:p>
    <w:p w:rsidR="00FC15DC" w:rsidRPr="00FC15DC" w:rsidRDefault="00FC15DC" w:rsidP="00FC15DC">
      <w:pPr>
        <w:pStyle w:val="Default"/>
        <w:jc w:val="both"/>
        <w:rPr>
          <w:rFonts w:ascii="Times New Roman" w:hAnsi="Times New Roman" w:cs="Times New Roman"/>
          <w:b/>
          <w:sz w:val="16"/>
          <w:szCs w:val="16"/>
        </w:rPr>
      </w:pPr>
      <w:r w:rsidRPr="00FC15DC">
        <w:rPr>
          <w:rFonts w:ascii="Times New Roman" w:hAnsi="Times New Roman" w:cs="Times New Roman"/>
          <w:b/>
          <w:sz w:val="16"/>
          <w:szCs w:val="16"/>
        </w:rPr>
        <w:lastRenderedPageBreak/>
        <w:t>ГЛАВА 2. НЕПОСРЕДСТВЕННОЕ ОСУЩЕСТВЛЕНИЕ НАСЕЛЕНИЕМ МЕСТНОГО САМОУПРАВЛЕНИЯ И УЧАСТИЕ НАСЕЛЕНИЯ В ОСУЩЕСТВЛЕНИИ МЕСТНОГО САМОУПРАВЛЕНИЯ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8. Местный референдум</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9. Муниципальные выборы</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10. Публичные слушания, общественные обсуждения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11. Собрание граждан</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12. Сход граждан</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13. Опрос</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14. Территориальное общественное самоуправление</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15. Инициативные проекты</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16. Другие формы непосредственного участия населения в осуществлении местного самоуправления</w:t>
      </w:r>
    </w:p>
    <w:p w:rsidR="00FC15DC" w:rsidRPr="00FC15DC" w:rsidRDefault="00FC15DC" w:rsidP="00FC15DC">
      <w:pPr>
        <w:pStyle w:val="Default"/>
        <w:jc w:val="both"/>
        <w:rPr>
          <w:rFonts w:ascii="Times New Roman" w:hAnsi="Times New Roman" w:cs="Times New Roman"/>
          <w:b/>
          <w:sz w:val="16"/>
          <w:szCs w:val="16"/>
        </w:rPr>
      </w:pPr>
      <w:r w:rsidRPr="00FC15DC">
        <w:rPr>
          <w:rFonts w:ascii="Times New Roman" w:hAnsi="Times New Roman" w:cs="Times New Roman"/>
          <w:b/>
          <w:sz w:val="16"/>
          <w:szCs w:val="16"/>
        </w:rPr>
        <w:t>ГЛАВА 3. ОРГАНЫ И ДОЛЖНОСТНЫЕ ЛИЦА МЕСТНОГО САМОУПРАВЛЕНИЯ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17. Собрание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18. Полномочия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19. Депутат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20. Председатель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21. Заместитель председателя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22. Нормативные и иные правовые акты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23. Досрочное прекращение полномочий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24. Порядок самороспуска Собрания депутатов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25. Глава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26. Временно исполняющий полномочия главы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27. Досрочное прекращение полномочий главы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28. Удаление главы сельского поселения в отставку</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29. Администрация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30. Полномочия администрации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31. Контрольно-ревизионная комиссия сельского поселения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 xml:space="preserve">Статья 32. Гарантии осуществления полномочий лица, замещающего муниципальную должность </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33. Ответственность лиц, замещающих муниципальные должности</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34. Муниципальный контроль</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35. Муниципальная служба</w:t>
      </w:r>
    </w:p>
    <w:p w:rsidR="00FC15DC" w:rsidRPr="00FC15DC" w:rsidRDefault="00FC15DC" w:rsidP="00FC15DC">
      <w:pPr>
        <w:pStyle w:val="Default"/>
        <w:rPr>
          <w:rFonts w:ascii="Times New Roman" w:hAnsi="Times New Roman" w:cs="Times New Roman"/>
          <w:b/>
          <w:sz w:val="16"/>
          <w:szCs w:val="16"/>
        </w:rPr>
      </w:pPr>
      <w:r w:rsidRPr="00FC15DC">
        <w:rPr>
          <w:rFonts w:ascii="Times New Roman" w:hAnsi="Times New Roman" w:cs="Times New Roman"/>
          <w:b/>
          <w:sz w:val="16"/>
          <w:szCs w:val="16"/>
        </w:rPr>
        <w:t>ГЛАВА 4. МУНИЦИПАЛЬНЫЕ ПРАВОВЫЕ АКТЫ</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36. Система муниципальных правовых актов сельского поселения</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bCs/>
          <w:sz w:val="16"/>
          <w:szCs w:val="16"/>
          <w:lang w:val="ru-RU"/>
        </w:rPr>
        <w:t>Статья 37. Подготовка муниципальных правовых актов сельского поселения</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38. Порядок внесения изменений и дополнений в Устав сельского поселения</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39. Решения, принятые на местном референдуме</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40. Решения Собрания депутатов</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41. Постановления и распоряжения главы сельского поселения</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42. Постановления и распоряжения администрации сельского поселения</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43. Постановления и распоряжения председателя Собрания депутатов</w:t>
      </w:r>
    </w:p>
    <w:p w:rsidR="00FC15DC" w:rsidRPr="00FC15DC" w:rsidRDefault="00FC15DC" w:rsidP="00FC15DC">
      <w:pPr>
        <w:jc w:val="both"/>
        <w:rPr>
          <w:rFonts w:ascii="Times New Roman" w:hAnsi="Times New Roman"/>
          <w:sz w:val="16"/>
          <w:szCs w:val="16"/>
          <w:lang w:val="ru-RU"/>
        </w:rPr>
      </w:pPr>
      <w:r w:rsidRPr="00FC15DC">
        <w:rPr>
          <w:rFonts w:ascii="Times New Roman" w:hAnsi="Times New Roman"/>
          <w:sz w:val="16"/>
          <w:szCs w:val="16"/>
          <w:lang w:val="ru-RU"/>
        </w:rPr>
        <w:t>Статья 44. Распоряжения и приказы председателя контрольно-ревизионной комиссии</w:t>
      </w:r>
    </w:p>
    <w:p w:rsidR="00FC15DC" w:rsidRPr="00FC15DC" w:rsidRDefault="00FC15DC" w:rsidP="00FC15DC">
      <w:pPr>
        <w:pStyle w:val="Default"/>
        <w:jc w:val="both"/>
        <w:rPr>
          <w:rFonts w:ascii="Times New Roman" w:hAnsi="Times New Roman" w:cs="Times New Roman"/>
          <w:sz w:val="16"/>
          <w:szCs w:val="16"/>
          <w:lang w:eastAsia="ru-RU"/>
        </w:rPr>
      </w:pPr>
      <w:r w:rsidRPr="00FC15DC">
        <w:rPr>
          <w:rFonts w:ascii="Times New Roman" w:hAnsi="Times New Roman" w:cs="Times New Roman"/>
          <w:sz w:val="16"/>
          <w:szCs w:val="16"/>
          <w:lang w:eastAsia="ru-RU"/>
        </w:rPr>
        <w:t>Статья 45. Порядок подписания и опубликования муниципальных правовых актов</w:t>
      </w:r>
    </w:p>
    <w:p w:rsidR="00FC15DC" w:rsidRPr="00FC15DC" w:rsidRDefault="00FC15DC" w:rsidP="00FC15DC">
      <w:pPr>
        <w:pStyle w:val="Default"/>
        <w:jc w:val="both"/>
        <w:rPr>
          <w:rFonts w:ascii="Times New Roman" w:hAnsi="Times New Roman" w:cs="Times New Roman"/>
          <w:b/>
          <w:sz w:val="16"/>
          <w:szCs w:val="16"/>
        </w:rPr>
      </w:pPr>
      <w:r w:rsidRPr="00FC15DC">
        <w:rPr>
          <w:rFonts w:ascii="Times New Roman" w:hAnsi="Times New Roman" w:cs="Times New Roman"/>
          <w:b/>
          <w:sz w:val="16"/>
          <w:szCs w:val="16"/>
        </w:rPr>
        <w:t>ГЛАВА 5. ФИНАНСОВО-ЭКОНОМИЧЕСКАЯ ОСНОВА МЕСТНОГО САМОУПРАВЛЕНИЯ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46. Местный бюджет</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47. Расходы местного бюджета</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48. Закупки для обеспечения муниципальных нужд</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49. Доходы местного бюджета</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50. Средства самообложения граждан</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51. Муниципальное имущество. Владение, пользование и распоряжение муниципальным имуществом</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52. Финансовое и иное обеспечение реализации инициативных проектов</w:t>
      </w:r>
    </w:p>
    <w:p w:rsidR="00FC15DC" w:rsidRPr="00FC15DC" w:rsidRDefault="00FC15DC" w:rsidP="00FC15DC">
      <w:pPr>
        <w:pStyle w:val="Default"/>
        <w:rPr>
          <w:rFonts w:ascii="Times New Roman" w:hAnsi="Times New Roman" w:cs="Times New Roman"/>
          <w:b/>
          <w:sz w:val="16"/>
          <w:szCs w:val="16"/>
        </w:rPr>
      </w:pPr>
      <w:r w:rsidRPr="00FC15DC">
        <w:rPr>
          <w:rFonts w:ascii="Times New Roman" w:hAnsi="Times New Roman" w:cs="Times New Roman"/>
          <w:b/>
          <w:sz w:val="16"/>
          <w:szCs w:val="16"/>
        </w:rPr>
        <w:t>ГЛАВА 6. ЗАКЛЮЧИТЕЛЬНЫЕ ПОЛОЖЕНИЯ</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53. Внесение изменений и дополнений в Устав</w:t>
      </w:r>
    </w:p>
    <w:p w:rsidR="00FC15DC" w:rsidRPr="00FC15DC" w:rsidRDefault="00FC15DC" w:rsidP="00FC15DC">
      <w:pPr>
        <w:pStyle w:val="Default"/>
        <w:rPr>
          <w:rFonts w:ascii="Times New Roman" w:hAnsi="Times New Roman" w:cs="Times New Roman"/>
          <w:sz w:val="16"/>
          <w:szCs w:val="16"/>
        </w:rPr>
      </w:pPr>
      <w:r w:rsidRPr="00FC15DC">
        <w:rPr>
          <w:rFonts w:ascii="Times New Roman" w:hAnsi="Times New Roman" w:cs="Times New Roman"/>
          <w:sz w:val="16"/>
          <w:szCs w:val="16"/>
        </w:rPr>
        <w:t>Статья 54. Вступление Устава в силу</w:t>
      </w: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pStyle w:val="Default"/>
        <w:rPr>
          <w:rFonts w:ascii="Times New Roman" w:hAnsi="Times New Roman" w:cs="Times New Roman"/>
          <w:sz w:val="16"/>
          <w:szCs w:val="16"/>
        </w:rPr>
      </w:pPr>
    </w:p>
    <w:p w:rsidR="00FC15DC" w:rsidRPr="00FC15DC" w:rsidRDefault="00FC15DC" w:rsidP="00FC15DC">
      <w:pPr>
        <w:rPr>
          <w:rFonts w:ascii="Times New Roman" w:hAnsi="Times New Roman"/>
          <w:sz w:val="16"/>
          <w:szCs w:val="16"/>
          <w:lang w:val="ru-RU"/>
        </w:rPr>
      </w:pPr>
      <w:r w:rsidRPr="00FC15DC">
        <w:rPr>
          <w:rFonts w:ascii="Times New Roman" w:hAnsi="Times New Roman"/>
          <w:b/>
          <w:bCs/>
          <w:sz w:val="16"/>
          <w:szCs w:val="16"/>
          <w:lang w:val="ru-RU"/>
        </w:rPr>
        <w:br w:type="page" w:clear="all"/>
      </w:r>
    </w:p>
    <w:p w:rsidR="00FC15DC" w:rsidRPr="00FC15DC" w:rsidRDefault="00FC15DC" w:rsidP="00FC15DC">
      <w:pPr>
        <w:pStyle w:val="Default"/>
        <w:jc w:val="center"/>
        <w:rPr>
          <w:rFonts w:ascii="Times New Roman" w:hAnsi="Times New Roman" w:cs="Times New Roman"/>
          <w:b/>
          <w:bCs/>
          <w:sz w:val="16"/>
          <w:szCs w:val="16"/>
        </w:rPr>
      </w:pPr>
      <w:r w:rsidRPr="00FC15DC">
        <w:rPr>
          <w:rFonts w:ascii="Times New Roman" w:hAnsi="Times New Roman" w:cs="Times New Roman"/>
          <w:b/>
          <w:bCs/>
          <w:sz w:val="16"/>
          <w:szCs w:val="16"/>
        </w:rPr>
        <w:lastRenderedPageBreak/>
        <w:t>ГЛАВА 1. ОБЩИЕ ПОЛОЖЕНИЯ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 Наименование, статус и территория сельского поселения</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2. Бирофельдское сельское поселение (далее - сельское поселение) - муниципальное образование.</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3. Статус и границы сельского поселения установлены законом ЕАО.</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 Структура органов местного самоуправления сельского поселения</w:t>
      </w:r>
    </w:p>
    <w:p w:rsidR="00FC15DC" w:rsidRPr="00FC15DC" w:rsidRDefault="00FC15DC" w:rsidP="00FC15DC">
      <w:pPr>
        <w:pStyle w:val="text"/>
        <w:ind w:firstLine="709"/>
        <w:rPr>
          <w:rFonts w:ascii="Times New Roman" w:hAnsi="Times New Roman" w:cs="Times New Roman"/>
          <w:sz w:val="16"/>
          <w:szCs w:val="16"/>
        </w:rPr>
      </w:pP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Структуру органов местного самоуправления сельского поселения составляют:</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 xml:space="preserve">2) глава муниципального образования - глава Бирофельдского сельского поселения (глава сельского поселения); </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FC15DC" w:rsidRPr="00FC15DC" w:rsidRDefault="00FC15DC" w:rsidP="00FC15DC">
      <w:pPr>
        <w:pStyle w:val="text"/>
        <w:ind w:firstLine="709"/>
        <w:rPr>
          <w:rFonts w:ascii="Times New Roman" w:hAnsi="Times New Roman" w:cs="Times New Roman"/>
          <w:sz w:val="16"/>
          <w:szCs w:val="16"/>
        </w:rPr>
      </w:pPr>
      <w:r w:rsidRPr="00FC15DC">
        <w:rPr>
          <w:rFonts w:ascii="Times New Roman" w:hAnsi="Times New Roman" w:cs="Times New Roman"/>
          <w:sz w:val="16"/>
          <w:szCs w:val="16"/>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FC15DC" w:rsidRPr="00FC15DC" w:rsidRDefault="00FC15DC" w:rsidP="00FC15DC">
      <w:pPr>
        <w:pStyle w:val="text"/>
        <w:ind w:firstLine="709"/>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 Официальные символы сельского поселения</w:t>
      </w:r>
    </w:p>
    <w:p w:rsidR="00FC15DC" w:rsidRPr="00FC15DC" w:rsidRDefault="00FC15DC" w:rsidP="00FC15DC">
      <w:pPr>
        <w:pStyle w:val="text"/>
        <w:rPr>
          <w:rFonts w:ascii="Times New Roman" w:hAnsi="Times New Roman" w:cs="Times New Roman"/>
          <w:sz w:val="16"/>
          <w:szCs w:val="16"/>
        </w:rPr>
      </w:pPr>
    </w:p>
    <w:p w:rsidR="00FC15DC" w:rsidRPr="00FC15DC" w:rsidRDefault="00FC15DC" w:rsidP="00FC15DC">
      <w:pPr>
        <w:pStyle w:val="text"/>
        <w:rPr>
          <w:rFonts w:ascii="Times New Roman" w:hAnsi="Times New Roman" w:cs="Times New Roman"/>
          <w:sz w:val="16"/>
          <w:szCs w:val="16"/>
        </w:rPr>
      </w:pPr>
      <w:r w:rsidRPr="00FC15DC">
        <w:rPr>
          <w:rFonts w:ascii="Times New Roman" w:hAnsi="Times New Roman" w:cs="Times New Roman"/>
          <w:sz w:val="16"/>
          <w:szCs w:val="16"/>
        </w:rPr>
        <w:t>1. Сельское поселение имеет герб, флаг, отражающие исторические, культурные, национальные и иные местные традиции.</w:t>
      </w:r>
    </w:p>
    <w:p w:rsidR="00FC15DC" w:rsidRPr="00FC15DC" w:rsidRDefault="00FC15DC" w:rsidP="00FC15DC">
      <w:pPr>
        <w:pStyle w:val="Default"/>
        <w:ind w:firstLine="567"/>
        <w:jc w:val="both"/>
        <w:rPr>
          <w:rFonts w:ascii="Times New Roman" w:hAnsi="Times New Roman" w:cs="Times New Roman"/>
          <w:iCs/>
          <w:sz w:val="16"/>
          <w:szCs w:val="16"/>
        </w:rPr>
      </w:pPr>
      <w:r w:rsidRPr="00FC15DC">
        <w:rPr>
          <w:rFonts w:ascii="Times New Roman" w:hAnsi="Times New Roman" w:cs="Times New Roman"/>
          <w:sz w:val="16"/>
          <w:szCs w:val="16"/>
        </w:rPr>
        <w:t>2. Описание и порядок официального использования герба, флага сельского поселения устанавливается решением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4. Вопросы местного значения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К вопросам непосредственного обеспечения жизнедеятельности населения (местного значения) сельского поселения относятся: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 установление, изменение и отмена местных налогов и сборов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 xml:space="preserve">5) создание условий для обеспечения жителей поселения услугами связи, общественного питания, торговли и бытового обслуживания; </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8) формирование архивных фондов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FC15DC" w:rsidRPr="00FC15DC" w:rsidRDefault="00FC15DC" w:rsidP="00FC15DC">
      <w:pPr>
        <w:pStyle w:val="a6"/>
        <w:spacing w:after="0" w:line="288" w:lineRule="atLeast"/>
        <w:ind w:firstLine="567"/>
        <w:jc w:val="both"/>
        <w:rPr>
          <w:sz w:val="16"/>
          <w:szCs w:val="16"/>
        </w:rPr>
      </w:pPr>
      <w:r w:rsidRPr="00FC15DC">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FC15DC" w:rsidRPr="00FC15DC" w:rsidRDefault="00FC15DC" w:rsidP="00FC15DC">
      <w:pPr>
        <w:pStyle w:val="a6"/>
        <w:spacing w:after="0" w:line="288" w:lineRule="atLeast"/>
        <w:ind w:firstLine="567"/>
        <w:jc w:val="both"/>
        <w:rPr>
          <w:sz w:val="16"/>
          <w:szCs w:val="16"/>
        </w:rPr>
      </w:pPr>
      <w:r w:rsidRPr="00FC15DC">
        <w:rPr>
          <w:sz w:val="16"/>
          <w:szCs w:val="16"/>
        </w:rPr>
        <w:lastRenderedPageBreak/>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15DC" w:rsidRPr="00FC15DC" w:rsidRDefault="00FC15DC" w:rsidP="00FC15DC">
      <w:pPr>
        <w:pStyle w:val="a6"/>
        <w:spacing w:after="0" w:line="288" w:lineRule="atLeast"/>
        <w:ind w:firstLine="567"/>
        <w:jc w:val="both"/>
        <w:rPr>
          <w:sz w:val="16"/>
          <w:szCs w:val="16"/>
        </w:rPr>
      </w:pPr>
      <w:r w:rsidRPr="00FC15DC">
        <w:rPr>
          <w:sz w:val="16"/>
          <w:szCs w:val="16"/>
        </w:rPr>
        <w:t>17) организация ритуальных услуг и содержание мест захоронения;</w:t>
      </w:r>
    </w:p>
    <w:p w:rsidR="00FC15DC" w:rsidRPr="00FC15DC" w:rsidRDefault="00FC15DC" w:rsidP="00FC15DC">
      <w:pPr>
        <w:pStyle w:val="a6"/>
        <w:spacing w:after="0" w:line="288" w:lineRule="atLeast"/>
        <w:ind w:firstLine="567"/>
        <w:jc w:val="both"/>
        <w:rPr>
          <w:sz w:val="16"/>
          <w:szCs w:val="16"/>
        </w:rPr>
      </w:pPr>
      <w:r w:rsidRPr="00FC15DC">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C15DC" w:rsidRPr="00FC15DC" w:rsidRDefault="00FC15DC" w:rsidP="00FC15DC">
      <w:pPr>
        <w:pStyle w:val="a6"/>
        <w:spacing w:after="0" w:line="288" w:lineRule="atLeast"/>
        <w:ind w:firstLine="567"/>
        <w:jc w:val="both"/>
        <w:rPr>
          <w:sz w:val="16"/>
          <w:szCs w:val="16"/>
        </w:rPr>
      </w:pPr>
      <w:r w:rsidRPr="00FC15DC">
        <w:rPr>
          <w:sz w:val="16"/>
          <w:szCs w:val="16"/>
        </w:rPr>
        <w:t>21) организация библиотечного обслуживания населения, комплектование и обеспечение сохранности библиотечных фондов библиотек поселения;</w:t>
      </w:r>
    </w:p>
    <w:p w:rsidR="00FC15DC" w:rsidRPr="00FC15DC" w:rsidRDefault="00FC15DC" w:rsidP="00FC15DC">
      <w:pPr>
        <w:pStyle w:val="a6"/>
        <w:spacing w:after="0" w:line="288" w:lineRule="atLeast"/>
        <w:ind w:firstLine="567"/>
        <w:jc w:val="both"/>
        <w:rPr>
          <w:sz w:val="16"/>
          <w:szCs w:val="16"/>
        </w:rPr>
      </w:pPr>
      <w:r w:rsidRPr="00FC15DC">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C15DC" w:rsidRPr="00FC15DC" w:rsidRDefault="00FC15DC" w:rsidP="00FC15DC">
      <w:pPr>
        <w:pStyle w:val="a6"/>
        <w:spacing w:after="0" w:line="288" w:lineRule="atLeast"/>
        <w:ind w:firstLine="567"/>
        <w:jc w:val="both"/>
        <w:rPr>
          <w:sz w:val="16"/>
          <w:szCs w:val="16"/>
        </w:rPr>
      </w:pPr>
      <w:r w:rsidRPr="00FC15DC">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C15DC" w:rsidRPr="00FC15DC" w:rsidRDefault="00FC15DC" w:rsidP="00FC15DC">
      <w:pPr>
        <w:pStyle w:val="a6"/>
        <w:spacing w:after="0" w:line="288" w:lineRule="atLeast"/>
        <w:ind w:firstLine="567"/>
        <w:jc w:val="both"/>
        <w:rPr>
          <w:sz w:val="16"/>
          <w:szCs w:val="16"/>
        </w:rPr>
      </w:pPr>
      <w:r w:rsidRPr="00FC15DC">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25) осуществление мер по противодействию коррупции в границах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Органы местного самоуправления поселения имеют право на:</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 создание музеев поселения;</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2) совершение нотариальных действий, предусмотренных законодательством, в случае отсутствия в поселении нотариуса;</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3) участие в осуществлении деятельности по опеке и попечительству;</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7) создание муниципальной пожарной охраны;</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8) создание условий для развития туризма;</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C15DC" w:rsidRPr="00FC15DC" w:rsidRDefault="00FC15DC" w:rsidP="00FC15DC">
      <w:pPr>
        <w:ind w:firstLine="540"/>
        <w:jc w:val="both"/>
        <w:rPr>
          <w:rFonts w:ascii="Times New Roman" w:hAnsi="Times New Roman"/>
          <w:sz w:val="16"/>
          <w:szCs w:val="16"/>
          <w:lang w:val="ru-RU"/>
        </w:rPr>
      </w:pPr>
      <w:r w:rsidRPr="00FC15DC">
        <w:rPr>
          <w:rFonts w:ascii="Times New Roman" w:hAnsi="Times New Roman"/>
          <w:sz w:val="16"/>
          <w:szCs w:val="16"/>
          <w:lang w:val="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6. Осуществление органами местного самоуправления сельского поселения отдельных государственных полномочий</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Финансовое обеспечение осуществления переданных полномочий осуществляется за счет субвенций из соответствующего бюджета.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 xml:space="preserve">Статья 7. Правила благоустройства территории </w:t>
      </w:r>
      <w:r w:rsidRPr="00FC15DC">
        <w:rPr>
          <w:rFonts w:ascii="Times New Roman" w:hAnsi="Times New Roman" w:cs="Times New Roman"/>
          <w:b/>
          <w:sz w:val="16"/>
          <w:szCs w:val="16"/>
        </w:rPr>
        <w:t>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8. Местный референдум</w:t>
      </w:r>
    </w:p>
    <w:p w:rsidR="00FC15DC" w:rsidRPr="00FC15DC" w:rsidRDefault="00FC15DC" w:rsidP="00FC15DC">
      <w:pPr>
        <w:pStyle w:val="a6"/>
        <w:spacing w:after="0" w:line="288" w:lineRule="atLeast"/>
        <w:jc w:val="both"/>
        <w:rPr>
          <w:sz w:val="16"/>
          <w:szCs w:val="16"/>
        </w:rPr>
      </w:pPr>
    </w:p>
    <w:p w:rsidR="00FC15DC" w:rsidRPr="00FC15DC" w:rsidRDefault="00FC15DC" w:rsidP="00FC15DC">
      <w:pPr>
        <w:pStyle w:val="1b"/>
        <w:spacing w:before="0" w:after="0" w:line="288" w:lineRule="atLeast"/>
        <w:ind w:firstLine="540"/>
        <w:jc w:val="both"/>
        <w:rPr>
          <w:color w:val="000000" w:themeColor="text1"/>
          <w:sz w:val="16"/>
          <w:szCs w:val="16"/>
        </w:rPr>
      </w:pPr>
      <w:r w:rsidRPr="00FC15DC">
        <w:rPr>
          <w:color w:val="000000" w:themeColor="text1"/>
          <w:sz w:val="16"/>
          <w:szCs w:val="16"/>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FC15DC" w:rsidRPr="00FC15DC" w:rsidRDefault="00FC15DC" w:rsidP="00FC15DC">
      <w:pPr>
        <w:pStyle w:val="1b"/>
        <w:spacing w:before="0" w:after="0" w:line="288" w:lineRule="atLeast"/>
        <w:ind w:firstLine="540"/>
        <w:jc w:val="both"/>
        <w:rPr>
          <w:color w:val="000000" w:themeColor="text1"/>
          <w:sz w:val="16"/>
          <w:szCs w:val="16"/>
        </w:rPr>
      </w:pPr>
      <w:r w:rsidRPr="00FC15DC">
        <w:rPr>
          <w:color w:val="000000" w:themeColor="text1"/>
          <w:sz w:val="16"/>
          <w:szCs w:val="16"/>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Инициативу проведения местного референдума могут выдвинуть:</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1) граждане Российской Федерации, имеющие право на участие в местном референдуме;</w:t>
      </w:r>
    </w:p>
    <w:p w:rsidR="00FC15DC" w:rsidRPr="00FC15DC" w:rsidRDefault="00FC15DC" w:rsidP="00FC15DC">
      <w:pPr>
        <w:pStyle w:val="1b"/>
        <w:spacing w:before="0" w:after="0" w:line="288" w:lineRule="atLeast"/>
        <w:ind w:firstLine="540"/>
        <w:jc w:val="both"/>
        <w:rPr>
          <w:color w:val="000000" w:themeColor="text1"/>
          <w:sz w:val="16"/>
          <w:szCs w:val="16"/>
        </w:rPr>
      </w:pPr>
      <w:r w:rsidRPr="00FC15DC">
        <w:rPr>
          <w:color w:val="000000" w:themeColor="text1"/>
          <w:sz w:val="16"/>
          <w:szCs w:val="16"/>
        </w:rPr>
        <w:t>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Собрание депутатов и глава администрации совместно.</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менее 25 подписей.</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FC15DC" w:rsidRPr="00FC15DC" w:rsidRDefault="00FC15DC" w:rsidP="00FC15DC">
      <w:pPr>
        <w:ind w:firstLine="709"/>
        <w:jc w:val="both"/>
        <w:rPr>
          <w:rFonts w:ascii="Times New Roman" w:hAnsi="Times New Roman"/>
          <w:color w:val="000000" w:themeColor="text1"/>
          <w:sz w:val="16"/>
          <w:szCs w:val="16"/>
          <w:lang w:val="ru-RU"/>
        </w:rPr>
      </w:pPr>
      <w:r w:rsidRPr="00FC15DC">
        <w:rPr>
          <w:rFonts w:ascii="Times New Roman" w:hAnsi="Times New Roman"/>
          <w:color w:val="000000" w:themeColor="text1"/>
          <w:sz w:val="16"/>
          <w:szCs w:val="16"/>
          <w:lang w:val="ru-RU"/>
        </w:rPr>
        <w:t>7. Итоги голосования и принятое на местном референдуме решение подлежат официальному опубликованию.</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lastRenderedPageBreak/>
        <w:t>Статья 9. Муниципальные выборы</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 xml:space="preserve">5. </w:t>
      </w:r>
      <w:r w:rsidRPr="00FC15DC">
        <w:rPr>
          <w:rFonts w:ascii="Times New Roman" w:hAnsi="Times New Roman" w:cs="Times New Roman"/>
          <w:bCs/>
          <w:sz w:val="16"/>
          <w:szCs w:val="16"/>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Итоги муниципальных выборов подлежат официальному опубликованию (обнародованию).</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10. Публичные слушания, общественные обсуждения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Инициатива проведения публичных слушаний принадлежит жителям сельского поселения, главе сельского поселения или Собранию депутатов.</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4. На публичные слушания выносятся: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проект бюджета сельского поселения и отчет о его исполнении;</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вопросы о преобразовании сельского поселения.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В публичных слушаниях имеют право участвовать жители сельского поселения, достигшие восемнадцатилетнего возраста.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7. Результаты публичных слушаний, общественных обсуждений, включая мотивированное обоснование принятых решений, подлежат обнародованию.</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8. Результаты публичных слушаний, общественных обсуждений носят рекомендательный характер.</w:t>
      </w:r>
    </w:p>
    <w:p w:rsidR="00FC15DC" w:rsidRPr="00FC15DC" w:rsidRDefault="00FC15DC" w:rsidP="00FC15DC">
      <w:pPr>
        <w:ind w:firstLine="567"/>
        <w:jc w:val="both"/>
        <w:rPr>
          <w:rFonts w:ascii="Times New Roman" w:hAnsi="Times New Roman"/>
          <w:color w:val="000000" w:themeColor="text1"/>
          <w:sz w:val="16"/>
          <w:szCs w:val="16"/>
          <w:lang w:val="ru-RU"/>
        </w:rPr>
      </w:pPr>
      <w:r w:rsidRPr="00FC15DC">
        <w:rPr>
          <w:rFonts w:ascii="Times New Roman" w:hAnsi="Times New Roman"/>
          <w:color w:val="000000" w:themeColor="text1"/>
          <w:sz w:val="16"/>
          <w:szCs w:val="16"/>
          <w:lang w:val="ru-RU"/>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11. Собрание граждан</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Собрания граждан могут проводиться: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для обсуждения вопросов местного значения;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для информирования населения о деятельности органов местного самоуправления и должностных лиц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в целях осуществления территориального общественного самоуправления на части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Итоги собрания граждан подлежат официальному обнародованию.</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12. Сход граждан</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1. Сход граждан может проводиться: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в соответствии с законом Еврейской автономной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Сход граждан может созываться главой сельского поселениялибо Собранием депутатов, в том числе по инициативе группы жителей соответствующей части территории населенного пункта численностью не менее 10 человек.</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3. Проведение схода граждан обеспечивается главой сельского поселения.</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4. 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6. Решение схода граждан считается принятым, если за него проголосовало более половины участников схода граждан.</w:t>
      </w:r>
    </w:p>
    <w:p w:rsidR="00FC15DC" w:rsidRPr="00FC15DC" w:rsidRDefault="00FC15DC" w:rsidP="00FC15DC">
      <w:pPr>
        <w:ind w:firstLine="709"/>
        <w:jc w:val="both"/>
        <w:rPr>
          <w:rFonts w:ascii="Times New Roman" w:hAnsi="Times New Roman"/>
          <w:color w:val="000000" w:themeColor="text1"/>
          <w:sz w:val="16"/>
          <w:szCs w:val="16"/>
          <w:lang w:val="ru-RU"/>
        </w:rPr>
      </w:pPr>
      <w:r w:rsidRPr="00FC15DC">
        <w:rPr>
          <w:rFonts w:ascii="Times New Roman" w:hAnsi="Times New Roman"/>
          <w:color w:val="000000" w:themeColor="text1"/>
          <w:sz w:val="16"/>
          <w:szCs w:val="16"/>
          <w:lang w:val="ru-RU"/>
        </w:rPr>
        <w:t>7. Решения, принятые на сходе граждан, подлежат официальному опубликованию.</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13. Опрос</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В опросе граждан имеют право участвовать жители сельского поселения, обладающие избирательным правом.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Опрос граждан проводится по инициативе: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Собрания депутатов сельского поселения или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органов государственной власти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В решении Собрания депутатов сельского поселения о назначении опроса граждан устанавливаются: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дата и сроки проведения опроса;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формулировка вопроса (вопросов), предлагаемого (предлагаемых) при проведении опроса;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методика проведения опроса;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4) форма опросного листа;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минимальная численность жителей сельского поселения, участвующих в опросе;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Финансирование мероприятий, связанных с подготовкой и проведением опроса граждан, осуществляется: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за счет средств местного бюджета - при проведении опроса по инициативе органов местного самоуправления или жителей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за счет средств бюджета Еврейской автономной области - при проведении опроса по инициативе правительства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Результаты опроса носят рекомендательный характер.</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Результаты опроса подлежат обнародованию.</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14. Территориальное общественное самоуправление</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Конференция граждан (собрание делегатов) проводится по инициативе Собрания депутатов сельского поселения,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К исключительным полномочиям собрания, конференции граждан, осуществляющих территориальное общественное самоуправление, относятся: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установление структуры органов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избрание органов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отчета о ее исполнении;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рассмотрение и утверждение отчетов о деятельности органов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обсуждение инициативного проекта и принятие решения по вопросу о его одобрении.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Органы территориального общественного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действуют в интересах населения, проживающего на соответствующей территории;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13. Органы территориального общественного самоуправления могут выдвигать инициативный проект в качестве инициаторов проекта.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15. Инициативные проекты</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16. Другие формы непосредственного участия населения в осуществлении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непосредственного обеспечения жизнедеятельности населения.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К социально значимым работам могут быть отнесены только работы, не требующие специальной профессиональной подготовки.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ГЛАВА 3. ОРГАНЫ И ДОЛЖНОСТНЫЕ ЛИЦА МЕСТНОГО САМОУПРАВЛЕНИЯ</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17. Собрание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Срок полномочий Собрания депутатов – 5 лет.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Полномочия Собрания депутатов начинаются со дня проведения первого заседания Собрания депутатов соответствующего созыва и прекращаются со дня начала работы Собрания депутатов нового созыва.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Первое заседание вновь избранного Собрания депутатов созывает и ведет глава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Собрание депутатов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18. Полномочия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К исключительной компетенции Собрания депутатов относится: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принятие Устава сельского поселения и внесение в него изменений и дополнений;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утверждение бюджета сельского поселения и отчета о его исполнении;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утверждение стратегии социально-экономического развития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определение порядка управления и распоряжения имуществом, находящимся в муниципальной собственности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определение порядка материально-технического и организационного обеспечения деятельности органов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принятие решения об удалении главы сельского поселения в отставку в предусмотренных федеральным законом случаях;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утверждение правил благоустройства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К компетенции Собрания депутатов также относится: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установление официальных символов сельского поселения и порядка их использования;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принятие решения о проведении местного референдума, о назначении муниципальных выборов, о назначении опроса граждан;</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 xml:space="preserve">4) назначение и определение порядка проведения собраний граждан, конференций граждан (собрание делегатов); </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утверждение структуры администрации по представлению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осуществление права законодательной инициативы в Законодательном Собрании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19. Депутат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Полномочия депутата начинаются со дня его избрания и прекращаются со дня проведения первого заседания Собрания депутатов сельского поселения нового созыва в правомочном составе.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Депутаты Собрания депутатов сельского поселения осуществляют свою деятельность в следующих формах: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участ</w:t>
      </w:r>
      <w:r w:rsidRPr="00FC15DC">
        <w:rPr>
          <w:rFonts w:ascii="Times New Roman" w:hAnsi="Times New Roman" w:cs="Times New Roman"/>
          <w:color w:val="000000" w:themeColor="text1"/>
          <w:sz w:val="16"/>
          <w:szCs w:val="16"/>
        </w:rPr>
        <w:t>ие в заседаниях, работе постоянных комиссий, рабочих группах Собрания депутатов сель</w:t>
      </w:r>
      <w:r w:rsidRPr="00FC15DC">
        <w:rPr>
          <w:rFonts w:ascii="Times New Roman" w:hAnsi="Times New Roman" w:cs="Times New Roman"/>
          <w:sz w:val="16"/>
          <w:szCs w:val="16"/>
        </w:rPr>
        <w:t>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внесение на рассмотрение Собрания депутатов сельского поселения проектов муниципальных актов;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направление депутатских запросов, обращений депутата;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в иных формах, в соответствии с действующим законодательством.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Полномочия депутата прекращаются досрочно в следующих случаях: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смерть;</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отставка по собственному желанию;</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признание судом недееспособным или ограниченно дееспособным;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признание судом безвестно отсутствующим или объявления умершим;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вступление в отношении его в законную силу обвинительного приговора суда;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выезд за пределы Российской Федерации на постоянное место жительства;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досрочное прекращение полномочий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призыв на военную службу или направление на заменяющую ее альтернативную гражданскую службу;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приобретение им статуса иностранного агента;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 xml:space="preserve">11) в иных случаях, установленных Федеральным закона от 20.03.2025 </w:t>
      </w:r>
      <w:ins w:id="1" w:author="Пользователь" w:date="2025-10-30T01:15:00Z">
        <w:r w:rsidRPr="00FC15DC">
          <w:rPr>
            <w:rFonts w:ascii="Times New Roman" w:hAnsi="Times New Roman" w:cs="Times New Roman"/>
            <w:sz w:val="16"/>
            <w:szCs w:val="16"/>
          </w:rPr>
          <w:br/>
        </w:r>
      </w:ins>
      <w:r w:rsidRPr="00FC15DC">
        <w:rPr>
          <w:rFonts w:ascii="Times New Roman" w:hAnsi="Times New Roman" w:cs="Times New Roman"/>
          <w:sz w:val="16"/>
          <w:szCs w:val="16"/>
        </w:rPr>
        <w:t>№ 33-ФЗ «Об общих принципах организации местного самоуправления в единой системе публичной власти» и другими федеральными законами.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В случае,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20. Председатель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FC15DC" w:rsidRPr="00FC15DC" w:rsidRDefault="00FC15DC" w:rsidP="00FC15DC">
      <w:pPr>
        <w:pStyle w:val="Default"/>
        <w:ind w:firstLine="567"/>
        <w:jc w:val="both"/>
        <w:rPr>
          <w:rFonts w:ascii="Times New Roman" w:hAnsi="Times New Roman" w:cs="Times New Roman"/>
          <w:color w:val="000000" w:themeColor="text1"/>
          <w:sz w:val="16"/>
          <w:szCs w:val="16"/>
        </w:rPr>
      </w:pPr>
      <w:r w:rsidRPr="00FC15DC">
        <w:rPr>
          <w:rFonts w:ascii="Times New Roman" w:hAnsi="Times New Roman" w:cs="Times New Roman"/>
          <w:color w:val="000000" w:themeColor="text1"/>
          <w:sz w:val="16"/>
          <w:szCs w:val="16"/>
        </w:rPr>
        <w:t>2. Председатель Собрания депутатов исполняет свои обязанности на постоянной основе.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Председатель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руководит подготовкой заседаний Собрания депутатов и вопросов, выносимых на рассмотрение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созывает и ведет заседания Собрания депутатов, ведает его внутренним распорядком;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принимает меры по обеспечению гласности и учету общественного мнения в работе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подписывает протоколы заседаний, решения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издает в пределах своих полномочий постановления и распоряжения по вопросам организации деятельности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организует прием граждан, рассмотрение их обращений, заявлений и жалоб;</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открывает и закрывает счета Собрания депутатов в банках и иных кредитных учреждениях;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осуществляет иные полномочия в соответствии с настоящим Уставом и решениями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Председатель Собрания депутатов подотчетен Собранию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21. Заместитель председателя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22. Нормативные и иные правовые акты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К нормативным правовым актам Собрания депутатов относятся: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решение об утверждении Устава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решение об утверждении бюджета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правила благоустройства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решение об утверждении соглашений, заключаемых между органами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решения, устанавливающие правила, обязательные для исполнения на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решение об удалении главы сельского поселения в отставку;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решения по вопросам организации деятельности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решения по иным вопросам, отнесенным к его компетенции федеральными законами, законами Еврейской автономной области, настоящим Уставом.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Собрание депутатов принимает решения на своих заседаниях в порядке, установленном Собранием депутатов и настоящим Уставом.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Решение Собрания депутатов о самороспуске принимается большинством голосов от установленного числа депутатов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23. Досрочное прекращение полномочий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Полномочия Собрания депутатов прекращаются досрочно в следующих случаях: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вступление в силу закона Еврейской автономной области о его роспуске;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принятие Собранием депутатов в порядке, определенном настоящим Уставом сельского поселения, решения о самороспуске;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увеличение численности избирателей сельского поселения более чем на 25 процентов;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Досрочное прекращение полномочий Собрания депутатов влечет за собой досрочное прекращение полномочий его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24. Порядок самороспуска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Самороспуск Собрания депутатов – досрочное прекращение осуществления Собранием депутатов своих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25. Глава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Глава сельского поселения является высшим должностным лицом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 xml:space="preserve">2. </w:t>
      </w:r>
      <w:r w:rsidRPr="00FC15DC">
        <w:rPr>
          <w:rFonts w:ascii="Times New Roman" w:hAnsi="Times New Roman" w:cs="Times New Roman"/>
          <w:bCs/>
          <w:sz w:val="16"/>
          <w:szCs w:val="16"/>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Срок полномочий главы сельского поселения составляет пять лет.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В исключительной компетенции главы сельского поселения находятся: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подписание и обнародование в порядке, установленном настоящим Уставом, нормативных правовых актов, принятых Собранием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издание в пределах своих полномочий правовых актов;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право требования созыва внеочередного заседания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К компетенции главы сельского поселения также относится: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приобретение и осуществление имущественных и иных прав и обязанностей, выступление в суде без доверенности;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обеспечение составления проекта бюджета сельского поселения, обеспечение его исполнения;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внесение в Собрание депутатов проекты муниципальных правовых актов в порядке, установленном Собранием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организация приема граждан в администрации сельского поселения, рассмотрение их обращений, принятие по ним решений;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6)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назначение на должность и освобождение от должности заместителей главы администрации и иных работников администрации;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осуществление иных полномочий в соответствии с федеральными законами, законами Еврейской автономной области и настоящим Уставом.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Глава сельского поселения подконтролен и подотчетен населению сельского поселения и Собранию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b/>
          <w:sz w:val="16"/>
          <w:szCs w:val="16"/>
        </w:rPr>
      </w:pPr>
      <w:r w:rsidRPr="00FC15DC">
        <w:rPr>
          <w:rFonts w:ascii="Times New Roman" w:hAnsi="Times New Roman" w:cs="Times New Roman"/>
          <w:b/>
          <w:bCs/>
          <w:sz w:val="16"/>
          <w:szCs w:val="16"/>
        </w:rPr>
        <w:t xml:space="preserve">Статья 26. Временно исполняющий полномочия главы </w:t>
      </w:r>
      <w:r w:rsidRPr="00FC15DC">
        <w:rPr>
          <w:rFonts w:ascii="Times New Roman" w:hAnsi="Times New Roman" w:cs="Times New Roman"/>
          <w:b/>
          <w:sz w:val="16"/>
          <w:szCs w:val="16"/>
        </w:rPr>
        <w:t>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sidRPr="00FC15DC">
        <w:rPr>
          <w:rFonts w:ascii="Times New Roman" w:hAnsi="Times New Roman" w:cs="Times New Roman"/>
          <w:color w:val="FF0000"/>
          <w:sz w:val="16"/>
          <w:szCs w:val="16"/>
        </w:rPr>
        <w:t xml:space="preserve"> </w:t>
      </w:r>
      <w:r w:rsidRPr="00FC15DC">
        <w:rPr>
          <w:rFonts w:ascii="Times New Roman" w:hAnsi="Times New Roman" w:cs="Times New Roman"/>
          <w:color w:val="auto"/>
          <w:sz w:val="16"/>
          <w:szCs w:val="16"/>
        </w:rPr>
        <w:t>председателя Собрания депутатов се</w:t>
      </w:r>
      <w:r w:rsidRPr="00FC15DC">
        <w:rPr>
          <w:rFonts w:ascii="Times New Roman" w:hAnsi="Times New Roman" w:cs="Times New Roman"/>
          <w:sz w:val="16"/>
          <w:szCs w:val="16"/>
        </w:rPr>
        <w:t>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Временно исполняющий полномочия главы сельского поселения обладает правами и обязанностями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области о назначении временно исполняющего полномочия главы сельского поселения (в случае, предусмотренном частью 2 настоящей статьи).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b/>
          <w:bCs/>
          <w:sz w:val="16"/>
          <w:szCs w:val="16"/>
        </w:rPr>
      </w:pPr>
      <w:r w:rsidRPr="00FC15DC">
        <w:rPr>
          <w:rFonts w:ascii="Times New Roman" w:hAnsi="Times New Roman" w:cs="Times New Roman"/>
          <w:b/>
          <w:bCs/>
          <w:sz w:val="16"/>
          <w:szCs w:val="16"/>
        </w:rPr>
        <w:t>Статья 27. Досрочное прекращение полномочий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Полномочия главы сельского поселения прекращаются досрочно в следующих случаях:</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смерть;</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отставка по собственному желанию;</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признание судом недееспособным или ограниченно дееспособным;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признание судом безвестно отсутствующим или объявление умершим;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вступление в отношении его в законную силу обвинительного приговора суда;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выезд за пределы Российской Федерации на постоянное место жительства;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призыв на военную службу или направление на заменяющую ее альтернативную гражданскую службу;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приобретение статуса иностранного агента;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утрата доверия Президента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удаление в отставку;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отрешение от должности;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13) установленная в судебном порядке стойкая неспособность по состоянию здоровья осуществлять полномочия главы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15) увеличение численности избирателей сельского поселения более чем на 25 процентов;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2. В случае,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28. Удаление главы сельского поселения в отставку</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Основаниями для удаления главы сельского поселения в отставку являются: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систематическое недостижение показателей эффективности деятельности органов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Рассмотрение инициативы депутатов Собрания депутатов сельского поселения об удалении главы сельского поселения в отставку осуществляется с учетом мнения губернатора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Рассмотрение инициативы депутатов Собрания депутатов сельского поселения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Решение Собрания депутатов об удалении главы сельского поселения в отставку подписывается</w:t>
      </w:r>
      <w:r w:rsidRPr="00FC15DC">
        <w:rPr>
          <w:rFonts w:ascii="Times New Roman" w:hAnsi="Times New Roman" w:cs="Times New Roman"/>
          <w:color w:val="auto"/>
          <w:sz w:val="16"/>
          <w:szCs w:val="16"/>
        </w:rPr>
        <w:t xml:space="preserve"> заместителем председателя </w:t>
      </w:r>
      <w:r w:rsidRPr="00FC15DC">
        <w:rPr>
          <w:rFonts w:ascii="Times New Roman" w:hAnsi="Times New Roman" w:cs="Times New Roman"/>
          <w:sz w:val="16"/>
          <w:szCs w:val="16"/>
        </w:rPr>
        <w:t>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При рассмотрении и принятии Собранием депутатов решения об удалении главы сельского поселения в отставку должны быть обеспечены:</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В случае,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lastRenderedPageBreak/>
        <w:t>Статья 29. Администрация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trike/>
          <w:color w:val="FF0000"/>
          <w:sz w:val="16"/>
          <w:szCs w:val="16"/>
        </w:rPr>
      </w:pPr>
      <w:r w:rsidRPr="00FC15DC">
        <w:rPr>
          <w:rFonts w:ascii="Times New Roman" w:hAnsi="Times New Roman" w:cs="Times New Roman"/>
          <w:sz w:val="16"/>
          <w:szCs w:val="16"/>
        </w:rPr>
        <w:t>В структуру администрации входят глава администрации, полномочия которого исполняет глава сельского поселения, заместитель главы администрации, структурные подразделения администрации.</w:t>
      </w:r>
    </w:p>
    <w:p w:rsidR="00FC15DC" w:rsidRPr="00FC15DC" w:rsidRDefault="00FC15DC" w:rsidP="00FC15DC">
      <w:pPr>
        <w:pStyle w:val="Default"/>
        <w:ind w:firstLine="567"/>
        <w:jc w:val="both"/>
        <w:rPr>
          <w:rFonts w:ascii="Times New Roman" w:hAnsi="Times New Roman" w:cs="Times New Roman"/>
          <w:color w:val="auto"/>
          <w:sz w:val="16"/>
          <w:szCs w:val="16"/>
        </w:rPr>
      </w:pPr>
      <w:r w:rsidRPr="00FC15DC">
        <w:rPr>
          <w:rFonts w:ascii="Times New Roman" w:hAnsi="Times New Roman" w:cs="Times New Roman"/>
          <w:sz w:val="16"/>
          <w:szCs w:val="16"/>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sidRPr="00FC15DC">
        <w:rPr>
          <w:rFonts w:ascii="Times New Roman" w:hAnsi="Times New Roman" w:cs="Times New Roman"/>
          <w:color w:val="auto"/>
          <w:sz w:val="16"/>
          <w:szCs w:val="16"/>
        </w:rPr>
        <w:t>ия главы администрации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color w:val="auto"/>
          <w:sz w:val="16"/>
          <w:szCs w:val="16"/>
        </w:rPr>
        <w:t>3. Заместитель главы администрации в соответ</w:t>
      </w:r>
      <w:r w:rsidRPr="00FC15DC">
        <w:rPr>
          <w:rFonts w:ascii="Times New Roman" w:hAnsi="Times New Roman" w:cs="Times New Roman"/>
          <w:sz w:val="16"/>
          <w:szCs w:val="16"/>
        </w:rPr>
        <w:t xml:space="preserve">ствии с должностной инструкцией временно исполняет полномочия главы </w:t>
      </w:r>
      <w:r w:rsidRPr="00FC15DC">
        <w:rPr>
          <w:rFonts w:ascii="Times New Roman" w:hAnsi="Times New Roman" w:cs="Times New Roman"/>
          <w:color w:val="auto"/>
          <w:sz w:val="16"/>
          <w:szCs w:val="16"/>
        </w:rPr>
        <w:t xml:space="preserve">администрации сельского </w:t>
      </w:r>
      <w:r w:rsidRPr="00FC15DC">
        <w:rPr>
          <w:rFonts w:ascii="Times New Roman" w:hAnsi="Times New Roman" w:cs="Times New Roman"/>
          <w:sz w:val="16"/>
          <w:szCs w:val="16"/>
        </w:rPr>
        <w:t>поселения в соответствии со статьей 32 настоящего Устава.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Администрация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Наименование юридического лица помещается на штампах и бланках администрации сельского поселения, а также на соответствующих печатях.</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30. Полномочия администрации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К полномочиям администрации по решению вопросов местного значения относятся: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 владение, пользование и распоряжение имуществом, находящимся в муниципальной собственности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3) обеспечение первичных мер пожарной безопасности в границах населенных пунктов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 xml:space="preserve">4) создание условий для обеспечения жителей поселения услугами связи, общественного питания, торговли и бытового обслуживания; </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5) создание условий для организации досуга и обеспечения жителей поселения услугами организаций культуры;</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7) формирование архивных фондов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FC15DC" w:rsidRPr="00FC15DC" w:rsidRDefault="00FC15DC" w:rsidP="00FC15DC">
      <w:pPr>
        <w:pStyle w:val="a6"/>
        <w:spacing w:after="0" w:line="288" w:lineRule="atLeast"/>
        <w:ind w:firstLine="567"/>
        <w:jc w:val="both"/>
        <w:rPr>
          <w:sz w:val="16"/>
          <w:szCs w:val="16"/>
        </w:rPr>
      </w:pPr>
      <w:r w:rsidRPr="00FC15DC">
        <w:rPr>
          <w:sz w:val="16"/>
          <w:szCs w:val="16"/>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11) содействие в развитии сельскохозяйственного производства, создание условий для развития малого и среднего предпринимательства;</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FC15DC" w:rsidRPr="00FC15DC" w:rsidRDefault="00FC15DC" w:rsidP="00FC15DC">
      <w:pPr>
        <w:pStyle w:val="a6"/>
        <w:spacing w:after="0" w:line="288" w:lineRule="atLeast"/>
        <w:ind w:firstLine="567"/>
        <w:jc w:val="both"/>
        <w:rPr>
          <w:sz w:val="16"/>
          <w:szCs w:val="16"/>
        </w:rPr>
      </w:pPr>
      <w:r w:rsidRPr="00FC15DC">
        <w:rPr>
          <w:sz w:val="16"/>
          <w:szCs w:val="16"/>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15DC" w:rsidRPr="00FC15DC" w:rsidRDefault="00FC15DC" w:rsidP="00FC15DC">
      <w:pPr>
        <w:pStyle w:val="a6"/>
        <w:spacing w:after="0" w:line="288" w:lineRule="atLeast"/>
        <w:ind w:firstLine="567"/>
        <w:jc w:val="both"/>
        <w:rPr>
          <w:sz w:val="16"/>
          <w:szCs w:val="16"/>
        </w:rPr>
      </w:pPr>
      <w:r w:rsidRPr="00FC15DC">
        <w:rPr>
          <w:sz w:val="16"/>
          <w:szCs w:val="16"/>
        </w:rPr>
        <w:t>16) организация ритуальных услуг и содержание мест захоронения;</w:t>
      </w:r>
    </w:p>
    <w:p w:rsidR="00FC15DC" w:rsidRPr="00FC15DC" w:rsidRDefault="00FC15DC" w:rsidP="00FC15DC">
      <w:pPr>
        <w:pStyle w:val="a6"/>
        <w:spacing w:after="0" w:line="288" w:lineRule="atLeast"/>
        <w:ind w:firstLine="567"/>
        <w:jc w:val="both"/>
        <w:rPr>
          <w:sz w:val="16"/>
          <w:szCs w:val="16"/>
        </w:rPr>
      </w:pPr>
      <w:r w:rsidRPr="00FC15DC">
        <w:rPr>
          <w:sz w:val="16"/>
          <w:szCs w:val="16"/>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lastRenderedPageBreak/>
        <w:t>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C15DC" w:rsidRPr="00FC15DC" w:rsidRDefault="00FC15DC" w:rsidP="00FC15DC">
      <w:pPr>
        <w:pStyle w:val="a6"/>
        <w:spacing w:after="0" w:line="288" w:lineRule="atLeast"/>
        <w:ind w:firstLine="567"/>
        <w:jc w:val="both"/>
        <w:rPr>
          <w:color w:val="000000" w:themeColor="text1"/>
          <w:sz w:val="16"/>
          <w:szCs w:val="16"/>
        </w:rPr>
      </w:pPr>
      <w:r w:rsidRPr="00FC15DC">
        <w:rPr>
          <w:sz w:val="16"/>
          <w:szCs w:val="16"/>
        </w:rPr>
        <w:t>20) организация библиотечного о</w:t>
      </w:r>
      <w:r w:rsidRPr="00FC15DC">
        <w:rPr>
          <w:color w:val="000000" w:themeColor="text1"/>
          <w:sz w:val="16"/>
          <w:szCs w:val="16"/>
        </w:rPr>
        <w:t>бслуживания населения, комплектование и обеспечение сохранности библиотечных фондов библиотек поселения;</w:t>
      </w:r>
    </w:p>
    <w:p w:rsidR="00FC15DC" w:rsidRPr="00FC15DC" w:rsidRDefault="00FC15DC" w:rsidP="00FC15DC">
      <w:pPr>
        <w:pStyle w:val="a6"/>
        <w:spacing w:after="0" w:line="288" w:lineRule="atLeast"/>
        <w:ind w:firstLine="567"/>
        <w:jc w:val="both"/>
        <w:rPr>
          <w:sz w:val="16"/>
          <w:szCs w:val="16"/>
        </w:rPr>
      </w:pPr>
      <w:r w:rsidRPr="00FC15DC">
        <w:rPr>
          <w:color w:val="000000" w:themeColor="text1"/>
          <w:sz w:val="16"/>
          <w:szCs w:val="16"/>
        </w:rPr>
        <w:t>21) сохранение, использование и популяр</w:t>
      </w:r>
      <w:r w:rsidRPr="00FC15DC">
        <w:rPr>
          <w:sz w:val="16"/>
          <w:szCs w:val="16"/>
        </w:rPr>
        <w:t xml:space="preserve">изация объектов культурного наследия (памятников истории и культуры), находящихся в собственности </w:t>
      </w:r>
      <w:r w:rsidRPr="00FC15DC">
        <w:rPr>
          <w:color w:val="000000" w:themeColor="text1"/>
          <w:sz w:val="16"/>
          <w:szCs w:val="16"/>
        </w:rPr>
        <w:t>поселения, охрана объектов культурного наследия (памятников истории и культуры) мес</w:t>
      </w:r>
      <w:r w:rsidRPr="00FC15DC">
        <w:rPr>
          <w:sz w:val="16"/>
          <w:szCs w:val="16"/>
        </w:rPr>
        <w:t>тного (муниципального) значения, расположенных на территории поселения;</w:t>
      </w:r>
    </w:p>
    <w:p w:rsidR="00FC15DC" w:rsidRPr="00FC15DC" w:rsidRDefault="00FC15DC" w:rsidP="00FC15DC">
      <w:pPr>
        <w:pStyle w:val="a6"/>
        <w:spacing w:after="0" w:line="288" w:lineRule="atLeast"/>
        <w:ind w:firstLine="567"/>
        <w:jc w:val="both"/>
        <w:rPr>
          <w:sz w:val="16"/>
          <w:szCs w:val="16"/>
        </w:rPr>
      </w:pPr>
      <w:r w:rsidRPr="00FC15DC">
        <w:rPr>
          <w:sz w:val="16"/>
          <w:szCs w:val="16"/>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C15DC" w:rsidRPr="00FC15DC" w:rsidRDefault="00FC15DC" w:rsidP="00FC15DC">
      <w:pPr>
        <w:pStyle w:val="a6"/>
        <w:spacing w:after="0" w:line="288" w:lineRule="atLeast"/>
        <w:ind w:firstLine="567"/>
        <w:jc w:val="both"/>
        <w:rPr>
          <w:sz w:val="16"/>
          <w:szCs w:val="16"/>
        </w:rPr>
      </w:pPr>
      <w:r w:rsidRPr="00FC15DC">
        <w:rPr>
          <w:sz w:val="16"/>
          <w:szCs w:val="16"/>
        </w:rPr>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24) осуществление мер по противодействию коррупции в границах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26) заключение договоров и соглашений по вопросам, отнесенным к ведению сельского поселения;</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27) осуществление международных и внешнеэкономических связей в соответствии с</w:t>
      </w:r>
      <w:r w:rsidRPr="00FC15DC">
        <w:rPr>
          <w:rFonts w:ascii="Times New Roman" w:hAnsi="Times New Roman"/>
          <w:sz w:val="16"/>
          <w:szCs w:val="16"/>
          <w:lang w:val="ru-RU"/>
        </w:rPr>
        <w:t xml:space="preserve"> Федеральным законом от 20.03.2025 № 33-ФЗ «Об общих принципах организации местного самоуправления в единой системе публичной власти»</w:t>
      </w:r>
      <w:r w:rsidRPr="00FC15DC">
        <w:rPr>
          <w:rFonts w:ascii="Times New Roman" w:hAnsi="Times New Roman"/>
          <w:bCs/>
          <w:sz w:val="16"/>
          <w:szCs w:val="16"/>
          <w:lang w:val="ru-RU"/>
        </w:rPr>
        <w:t>;</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30) осуществление закупок товаров, работ, услуг для обеспечения муниципальных нужд;</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 xml:space="preserve">34) осуществление бюджетных полномочий, установленных </w:t>
      </w:r>
      <w:hyperlink r:id="rId9" w:tooltip="http://vsrv065-app10.ru99-loc.minjust.ru/content/act/8f21b21c-a408-42c4-b9fe-a939b863c84a.html" w:history="1">
        <w:r w:rsidRPr="00FC15DC">
          <w:rPr>
            <w:rFonts w:ascii="Times New Roman" w:hAnsi="Times New Roman"/>
            <w:bCs/>
            <w:sz w:val="16"/>
            <w:szCs w:val="16"/>
            <w:lang w:val="ru-RU"/>
          </w:rPr>
          <w:t>Бюджетным кодексом Российской Федерации</w:t>
        </w:r>
      </w:hyperlink>
      <w:r w:rsidRPr="00FC15DC">
        <w:rPr>
          <w:rFonts w:ascii="Times New Roman" w:hAnsi="Times New Roman"/>
          <w:bCs/>
          <w:sz w:val="16"/>
          <w:szCs w:val="16"/>
          <w:lang w:val="ru-RU"/>
        </w:rPr>
        <w:t>;</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37) организация социально значимых для сельского поселения видов работ;</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 xml:space="preserve">38) организация и осуществление муниципального контроля на территории сельского поселения, </w:t>
      </w:r>
      <w:r w:rsidRPr="00FC15DC">
        <w:rPr>
          <w:rFonts w:ascii="Times New Roman" w:hAnsi="Times New Roman"/>
          <w:sz w:val="16"/>
          <w:szCs w:val="16"/>
          <w:lang w:val="ru-RU"/>
        </w:rPr>
        <w:t>в соответствии с Федеральным законом от 31.07.2020 № 248-ФЗ «О государственном контроле (надзоре) и муниципальном контроле в Российской Федерации»</w:t>
      </w:r>
      <w:r w:rsidRPr="00FC15DC">
        <w:rPr>
          <w:rFonts w:ascii="Times New Roman" w:hAnsi="Times New Roman"/>
          <w:bCs/>
          <w:sz w:val="16"/>
          <w:szCs w:val="16"/>
          <w:lang w:val="ru-RU"/>
        </w:rPr>
        <w:t>; организация и осуществление муниципального контроля (надзора), полномочия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39) разработка и утверждение схемы размещения нестационарных торговых объектов на территории сельского поселения;</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C15DC" w:rsidRPr="00FC15DC" w:rsidRDefault="00FC15DC" w:rsidP="00FC15DC">
      <w:pPr>
        <w:ind w:firstLine="567"/>
        <w:jc w:val="both"/>
        <w:rPr>
          <w:rFonts w:ascii="Times New Roman" w:hAnsi="Times New Roman"/>
          <w:bCs/>
          <w:sz w:val="16"/>
          <w:szCs w:val="16"/>
          <w:lang w:val="ru-RU"/>
        </w:rPr>
      </w:pPr>
      <w:r w:rsidRPr="00FC15DC">
        <w:rPr>
          <w:rFonts w:ascii="Times New Roman" w:hAnsi="Times New Roman"/>
          <w:bCs/>
          <w:sz w:val="16"/>
          <w:szCs w:val="16"/>
          <w:lang w:val="ru-RU"/>
        </w:rPr>
        <w:t xml:space="preserve">41) </w:t>
      </w:r>
      <w:r w:rsidRPr="00FC15DC">
        <w:rPr>
          <w:rFonts w:ascii="Times New Roman" w:hAnsi="Times New Roman"/>
          <w:sz w:val="16"/>
          <w:szCs w:val="16"/>
          <w:lang w:val="ru-RU"/>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31. Контрольно-ревизионная комиссия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Контрольно-</w:t>
      </w:r>
      <w:r w:rsidRPr="00FC15DC">
        <w:rPr>
          <w:rFonts w:ascii="Times New Roman" w:hAnsi="Times New Roman" w:cs="Times New Roman"/>
          <w:bCs/>
          <w:sz w:val="16"/>
          <w:szCs w:val="16"/>
        </w:rPr>
        <w:t>ревизионная комиссия</w:t>
      </w:r>
      <w:r w:rsidRPr="00FC15DC">
        <w:rPr>
          <w:rFonts w:ascii="Times New Roman" w:hAnsi="Times New Roman" w:cs="Times New Roman"/>
          <w:sz w:val="16"/>
          <w:szCs w:val="16"/>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Контрольно-</w:t>
      </w:r>
      <w:r w:rsidRPr="00FC15DC">
        <w:rPr>
          <w:rFonts w:ascii="Times New Roman" w:hAnsi="Times New Roman" w:cs="Times New Roman"/>
          <w:bCs/>
          <w:sz w:val="16"/>
          <w:szCs w:val="16"/>
        </w:rPr>
        <w:t>ревизионная комиссия</w:t>
      </w:r>
      <w:r w:rsidRPr="00FC15DC">
        <w:rPr>
          <w:rFonts w:ascii="Times New Roman" w:hAnsi="Times New Roman" w:cs="Times New Roman"/>
          <w:sz w:val="16"/>
          <w:szCs w:val="16"/>
        </w:rPr>
        <w:t xml:space="preserve"> образуется Собранием депутатов и подотчетна ему.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Структура контрольно-</w:t>
      </w:r>
      <w:r w:rsidRPr="00FC15DC">
        <w:rPr>
          <w:rFonts w:ascii="Times New Roman" w:hAnsi="Times New Roman" w:cs="Times New Roman"/>
          <w:bCs/>
          <w:sz w:val="16"/>
          <w:szCs w:val="16"/>
        </w:rPr>
        <w:t>ревизионной комиссии</w:t>
      </w:r>
      <w:r w:rsidRPr="00FC15DC">
        <w:rPr>
          <w:rFonts w:ascii="Times New Roman" w:hAnsi="Times New Roman" w:cs="Times New Roman"/>
          <w:sz w:val="16"/>
          <w:szCs w:val="16"/>
        </w:rPr>
        <w:t xml:space="preserve"> сельского поселения определяется в порядке, установленном решением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Контрольно-</w:t>
      </w:r>
      <w:r w:rsidRPr="00FC15DC">
        <w:rPr>
          <w:rFonts w:ascii="Times New Roman" w:hAnsi="Times New Roman" w:cs="Times New Roman"/>
          <w:bCs/>
          <w:sz w:val="16"/>
          <w:szCs w:val="16"/>
        </w:rPr>
        <w:t>ревизионная комиссия</w:t>
      </w:r>
      <w:r w:rsidRPr="00FC15DC">
        <w:rPr>
          <w:rFonts w:ascii="Times New Roman" w:hAnsi="Times New Roman" w:cs="Times New Roman"/>
          <w:sz w:val="16"/>
          <w:szCs w:val="16"/>
        </w:rPr>
        <w:t xml:space="preserve"> сельского поселения обладает правами юридического лица.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Председатель, заместитель председателя, аудитор контрольно-</w:t>
      </w:r>
      <w:r w:rsidRPr="00FC15DC">
        <w:rPr>
          <w:rFonts w:ascii="Times New Roman" w:hAnsi="Times New Roman" w:cs="Times New Roman"/>
          <w:bCs/>
          <w:sz w:val="16"/>
          <w:szCs w:val="16"/>
        </w:rPr>
        <w:t>ревизионной комиссии</w:t>
      </w:r>
      <w:r w:rsidRPr="00FC15DC">
        <w:rPr>
          <w:rFonts w:ascii="Times New Roman" w:hAnsi="Times New Roman" w:cs="Times New Roman"/>
          <w:sz w:val="16"/>
          <w:szCs w:val="16"/>
        </w:rPr>
        <w:t xml:space="preserve"> сельского поселения являются лицами, замещающим муниципальные должности.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5. Порядок организации и деятельности контрольно-</w:t>
      </w:r>
      <w:r w:rsidRPr="00FC15DC">
        <w:rPr>
          <w:rFonts w:ascii="Times New Roman" w:hAnsi="Times New Roman" w:cs="Times New Roman"/>
          <w:bCs/>
          <w:sz w:val="16"/>
          <w:szCs w:val="16"/>
        </w:rPr>
        <w:t>ревизионной комиссии</w:t>
      </w:r>
      <w:r w:rsidRPr="00FC15DC">
        <w:rPr>
          <w:rFonts w:ascii="Times New Roman" w:hAnsi="Times New Roman" w:cs="Times New Roman"/>
          <w:sz w:val="16"/>
          <w:szCs w:val="16"/>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w:t>
      </w:r>
      <w:r w:rsidRPr="00FC15DC">
        <w:rPr>
          <w:rFonts w:ascii="Times New Roman" w:hAnsi="Times New Roman" w:cs="Times New Roman"/>
          <w:bCs/>
          <w:sz w:val="16"/>
          <w:szCs w:val="16"/>
        </w:rPr>
        <w:t>ревизионной комиссии</w:t>
      </w:r>
      <w:r w:rsidRPr="00FC15DC">
        <w:rPr>
          <w:rFonts w:ascii="Times New Roman" w:hAnsi="Times New Roman" w:cs="Times New Roman"/>
          <w:sz w:val="16"/>
          <w:szCs w:val="16"/>
        </w:rPr>
        <w:t xml:space="preserve"> сельского поселения осуществляется также законами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32. Гарантии осуществления полномочий лица, замещающего муниципальную должность</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Депутатам, главе сельского поселения гарантируются: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право на получение информации;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право на посещение: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а) органов государственной власти Еврейской автономной области, государственных органов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б) органов местного самоуправления и муниципальных органов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прием в первоочередном порядке: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б) должностными лицами органов местного самоуправления и муниципальных органов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в) руководителями муниципальных унитарных предприятий и муниципальных учреждений, учредителем которых является сельское поселение;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FC15DC" w:rsidRPr="00FC15DC" w:rsidRDefault="00FC15DC" w:rsidP="00FC15DC">
      <w:pPr>
        <w:pStyle w:val="af1"/>
        <w:spacing w:after="0"/>
        <w:ind w:left="0"/>
        <w:rPr>
          <w:rFonts w:ascii="Times New Roman" w:hAnsi="Times New Roman" w:cs="Times New Roman"/>
          <w:sz w:val="16"/>
          <w:szCs w:val="16"/>
        </w:rPr>
      </w:pPr>
      <w:r w:rsidRPr="00FC15DC">
        <w:rPr>
          <w:rFonts w:ascii="Times New Roman" w:hAnsi="Times New Roman" w:cs="Times New Roman"/>
          <w:sz w:val="16"/>
          <w:szCs w:val="16"/>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FC15DC" w:rsidRPr="00FC15DC" w:rsidRDefault="00FC15DC" w:rsidP="00FC15DC">
      <w:pPr>
        <w:pStyle w:val="af1"/>
        <w:spacing w:after="0"/>
        <w:ind w:left="0"/>
        <w:rPr>
          <w:rFonts w:ascii="Times New Roman" w:hAnsi="Times New Roman" w:cs="Times New Roman"/>
          <w:sz w:val="16"/>
          <w:szCs w:val="16"/>
        </w:rPr>
      </w:pPr>
      <w:r w:rsidRPr="00FC15DC">
        <w:rPr>
          <w:rFonts w:ascii="Times New Roman" w:hAnsi="Times New Roman" w:cs="Times New Roman"/>
          <w:sz w:val="16"/>
          <w:szCs w:val="16"/>
        </w:rPr>
        <w:t xml:space="preserve">2) </w:t>
      </w:r>
      <w:r w:rsidRPr="00FC15DC">
        <w:rPr>
          <w:rFonts w:ascii="Times New Roman" w:hAnsi="Times New Roman" w:cs="Times New Roman"/>
          <w:bCs/>
          <w:sz w:val="16"/>
          <w:szCs w:val="16"/>
        </w:rPr>
        <w:t>возможность получения профессионального образования и дополнительного профессионального образования;</w:t>
      </w:r>
    </w:p>
    <w:p w:rsidR="00FC15DC" w:rsidRPr="00FC15DC" w:rsidRDefault="00FC15DC" w:rsidP="00FC15DC">
      <w:pPr>
        <w:pStyle w:val="af1"/>
        <w:spacing w:after="0"/>
        <w:ind w:left="0"/>
        <w:rPr>
          <w:rFonts w:ascii="Times New Roman" w:hAnsi="Times New Roman" w:cs="Times New Roman"/>
          <w:sz w:val="16"/>
          <w:szCs w:val="16"/>
        </w:rPr>
      </w:pPr>
      <w:r w:rsidRPr="00FC15DC">
        <w:rPr>
          <w:rFonts w:ascii="Times New Roman" w:hAnsi="Times New Roman" w:cs="Times New Roman"/>
          <w:sz w:val="16"/>
          <w:szCs w:val="16"/>
        </w:rPr>
        <w:t>3) служебный автомобильный транспорт при осуществлении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служебный телефон (на срок осуществления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 xml:space="preserve">5. Главе сельского поселения, проработавшему в совокупности не менее одного срока, определенного Уставом сельского поселения, </w:t>
      </w:r>
      <w:r w:rsidRPr="00FC15DC">
        <w:rPr>
          <w:rFonts w:ascii="Times New Roman" w:hAnsi="Times New Roman"/>
          <w:bCs/>
          <w:sz w:val="16"/>
          <w:szCs w:val="16"/>
          <w:lang w:val="ru-RU"/>
        </w:rPr>
        <w:t>производится выплата пенсии за выслугу лет.</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Порядок выплаты пенсии за выслугу лет определяется решением Собрания депутатов сельского поселения.</w:t>
      </w:r>
    </w:p>
    <w:p w:rsidR="00FC15DC" w:rsidRPr="00FC15DC" w:rsidRDefault="00FC15DC" w:rsidP="00FC15DC">
      <w:pPr>
        <w:ind w:firstLine="709"/>
        <w:jc w:val="both"/>
        <w:outlineLvl w:val="1"/>
        <w:rPr>
          <w:rFonts w:ascii="Times New Roman" w:hAnsi="Times New Roman"/>
          <w:sz w:val="16"/>
          <w:szCs w:val="16"/>
          <w:lang w:val="ru-RU"/>
        </w:rPr>
      </w:pPr>
      <w:r w:rsidRPr="00FC15DC">
        <w:rPr>
          <w:rFonts w:ascii="Times New Roman" w:hAnsi="Times New Roman"/>
          <w:sz w:val="16"/>
          <w:szCs w:val="16"/>
          <w:lang w:val="ru-RU"/>
        </w:rPr>
        <w:t>6. 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 увольнении по следующим основаниям:</w:t>
      </w:r>
    </w:p>
    <w:p w:rsidR="00FC15DC" w:rsidRPr="00FC15DC" w:rsidRDefault="00FC15DC" w:rsidP="00FC15DC">
      <w:pPr>
        <w:ind w:firstLine="709"/>
        <w:jc w:val="both"/>
        <w:outlineLvl w:val="1"/>
        <w:rPr>
          <w:rFonts w:ascii="Times New Roman" w:hAnsi="Times New Roman"/>
          <w:sz w:val="16"/>
          <w:szCs w:val="16"/>
          <w:lang w:val="ru-RU"/>
        </w:rPr>
      </w:pPr>
      <w:r w:rsidRPr="00FC15DC">
        <w:rPr>
          <w:rFonts w:ascii="Times New Roman" w:hAnsi="Times New Roman"/>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FC15DC" w:rsidRPr="00FC15DC" w:rsidRDefault="00FC15DC" w:rsidP="00FC15DC">
      <w:pPr>
        <w:ind w:firstLine="709"/>
        <w:jc w:val="both"/>
        <w:outlineLvl w:val="1"/>
        <w:rPr>
          <w:rFonts w:ascii="Times New Roman" w:hAnsi="Times New Roman"/>
          <w:sz w:val="16"/>
          <w:szCs w:val="16"/>
          <w:lang w:val="ru-RU"/>
        </w:rPr>
      </w:pPr>
      <w:r w:rsidRPr="00FC15DC">
        <w:rPr>
          <w:rFonts w:ascii="Times New Roman" w:hAnsi="Times New Roman"/>
          <w:sz w:val="16"/>
          <w:szCs w:val="16"/>
          <w:lang w:val="ru-RU"/>
        </w:rPr>
        <w:t>2) ликвидации (реорганизации) органа местного самоуправления сельского поселения;</w:t>
      </w:r>
    </w:p>
    <w:p w:rsidR="00FC15DC" w:rsidRPr="00FC15DC" w:rsidRDefault="00FC15DC" w:rsidP="00FC15DC">
      <w:pPr>
        <w:ind w:firstLine="709"/>
        <w:jc w:val="both"/>
        <w:outlineLvl w:val="1"/>
        <w:rPr>
          <w:rFonts w:ascii="Times New Roman" w:hAnsi="Times New Roman"/>
          <w:sz w:val="16"/>
          <w:szCs w:val="16"/>
          <w:lang w:val="ru-RU"/>
        </w:rPr>
      </w:pPr>
      <w:r w:rsidRPr="00FC15DC">
        <w:rPr>
          <w:rFonts w:ascii="Times New Roman" w:hAnsi="Times New Roman"/>
          <w:sz w:val="16"/>
          <w:szCs w:val="16"/>
          <w:lang w:val="ru-RU"/>
        </w:rPr>
        <w:t>3) освобождение от замещаемой должности в связи с истечением срока полномочий;</w:t>
      </w:r>
    </w:p>
    <w:p w:rsidR="00FC15DC" w:rsidRPr="00FC15DC" w:rsidRDefault="00FC15DC" w:rsidP="00FC15DC">
      <w:pPr>
        <w:ind w:firstLine="709"/>
        <w:jc w:val="both"/>
        <w:outlineLvl w:val="1"/>
        <w:rPr>
          <w:rFonts w:ascii="Times New Roman" w:hAnsi="Times New Roman"/>
          <w:sz w:val="16"/>
          <w:szCs w:val="16"/>
          <w:lang w:val="ru-RU"/>
        </w:rPr>
      </w:pPr>
      <w:r w:rsidRPr="00FC15DC">
        <w:rPr>
          <w:rFonts w:ascii="Times New Roman" w:hAnsi="Times New Roman"/>
          <w:sz w:val="16"/>
          <w:szCs w:val="16"/>
          <w:lang w:val="ru-RU"/>
        </w:rPr>
        <w:t>4) по собственному желанию в связи с выходом на пенсию;</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lang w:eastAsia="ru-RU"/>
        </w:rPr>
        <w:t>Порядок выплаты пенсии за выслугу лет определяется решением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Оплата труда лиц, замещающих муниципальную должность</w:t>
      </w:r>
      <w:r w:rsidRPr="00FC15DC">
        <w:rPr>
          <w:rFonts w:ascii="Times New Roman" w:hAnsi="Times New Roman" w:cs="Times New Roman"/>
          <w:i/>
          <w:iCs/>
          <w:sz w:val="16"/>
          <w:szCs w:val="16"/>
        </w:rPr>
        <w:t xml:space="preserve">, </w:t>
      </w:r>
      <w:r w:rsidRPr="00FC15DC">
        <w:rPr>
          <w:rFonts w:ascii="Times New Roman" w:hAnsi="Times New Roman" w:cs="Times New Roman"/>
          <w:sz w:val="16"/>
          <w:szCs w:val="16"/>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осуществления полномочий депутата представительного органа муниципального образования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11. Лица, замещающие муниципальную должность вправе получать копии муниципальных правовых актов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33. Ответственность лиц, замещающих муниципальные должности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предупреждение;</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запрет занимать должности в соответствующем органе местного самоуправления до прекращения срока его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запрет исполнять полномочия на постоянной основе до прекращения срока его полномочий.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34. Муниципальный контроль</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Органом муниципального контроля сельского поселения является администрация.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При организации проведения проверок глав</w:t>
      </w:r>
      <w:r w:rsidRPr="00FC15DC">
        <w:rPr>
          <w:rFonts w:ascii="Times New Roman" w:hAnsi="Times New Roman" w:cs="Times New Roman"/>
          <w:color w:val="auto"/>
          <w:sz w:val="16"/>
          <w:szCs w:val="16"/>
        </w:rPr>
        <w:t>а администрации сел</w:t>
      </w:r>
      <w:r w:rsidRPr="00FC15DC">
        <w:rPr>
          <w:rFonts w:ascii="Times New Roman" w:hAnsi="Times New Roman" w:cs="Times New Roman"/>
          <w:sz w:val="16"/>
          <w:szCs w:val="16"/>
        </w:rPr>
        <w:t>ьского поселения издает распоряжение о проведении проверок.</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35. Муниципальная служба</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FC15DC" w:rsidRPr="00FC15DC" w:rsidRDefault="00FC15DC" w:rsidP="00FC15DC">
      <w:pPr>
        <w:pStyle w:val="Default"/>
        <w:jc w:val="both"/>
        <w:rPr>
          <w:rFonts w:ascii="Times New Roman" w:hAnsi="Times New Roman" w:cs="Times New Roman"/>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ГЛАВА 4. МУНИЦИПАЛЬНЫЕ ПРАВОВЫЕ АКТЫ</w:t>
      </w:r>
    </w:p>
    <w:p w:rsidR="00FC15DC" w:rsidRPr="00FC15DC" w:rsidRDefault="00FC15DC" w:rsidP="00FC15DC">
      <w:pPr>
        <w:pStyle w:val="Default"/>
        <w:jc w:val="both"/>
        <w:rPr>
          <w:rFonts w:ascii="Times New Roman" w:hAnsi="Times New Roman" w:cs="Times New Roman"/>
          <w:sz w:val="16"/>
          <w:szCs w:val="16"/>
        </w:rPr>
      </w:pPr>
    </w:p>
    <w:p w:rsidR="00FC15DC" w:rsidRPr="00FC15DC" w:rsidRDefault="00FC15DC" w:rsidP="00FC15DC">
      <w:pPr>
        <w:pStyle w:val="article"/>
        <w:ind w:firstLine="709"/>
        <w:rPr>
          <w:rFonts w:ascii="Times New Roman" w:hAnsi="Times New Roman" w:cs="Times New Roman"/>
          <w:sz w:val="16"/>
          <w:szCs w:val="16"/>
        </w:rPr>
      </w:pPr>
      <w:r w:rsidRPr="00FC15DC">
        <w:rPr>
          <w:rFonts w:ascii="Times New Roman" w:hAnsi="Times New Roman" w:cs="Times New Roman"/>
          <w:b/>
          <w:bCs/>
          <w:sz w:val="16"/>
          <w:szCs w:val="16"/>
        </w:rPr>
        <w:t>Статья 36. Муниципальные правовые акты сельского поселения</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FC15DC" w:rsidRPr="00FC15DC" w:rsidRDefault="00FC15DC" w:rsidP="00FC15DC">
      <w:pPr>
        <w:pStyle w:val="Default"/>
        <w:ind w:firstLine="567"/>
        <w:jc w:val="both"/>
        <w:rPr>
          <w:rFonts w:ascii="Times New Roman" w:hAnsi="Times New Roman" w:cs="Times New Roman"/>
          <w:sz w:val="16"/>
          <w:szCs w:val="16"/>
          <w:lang w:eastAsia="ru-RU"/>
        </w:rPr>
      </w:pPr>
      <w:r w:rsidRPr="00FC15DC">
        <w:rPr>
          <w:rFonts w:ascii="Times New Roman" w:hAnsi="Times New Roman" w:cs="Times New Roman"/>
          <w:sz w:val="16"/>
          <w:szCs w:val="16"/>
        </w:rPr>
        <w:t>2. Иные муниципальные правовые акты не должны противоречить настоящему Уставу и правовым актам, принятым на местном референдуме.</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3. В систему муниципальных правовых актов сельского поселения входят:</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 Устав сельского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 решения, принятые на местном референдуме;</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3) нормативные и иные правовые акты Собрания депутатов;</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4) постановления и распоряжения главы сельского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5) постановления и распоряжения администрации сельского поселения;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6) постановления и распоряжения председателя Собрания депутатов;</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7) распоряжения и приказы председателя контрольно-ревизионной комиссии.</w:t>
      </w:r>
    </w:p>
    <w:p w:rsidR="00FC15DC" w:rsidRPr="00FC15DC" w:rsidRDefault="00FC15DC" w:rsidP="00FC15DC">
      <w:pPr>
        <w:ind w:firstLine="709"/>
        <w:rPr>
          <w:rFonts w:ascii="Times New Roman" w:hAnsi="Times New Roman"/>
          <w:sz w:val="16"/>
          <w:szCs w:val="16"/>
          <w:lang w:val="ru-RU"/>
        </w:rPr>
      </w:pPr>
    </w:p>
    <w:p w:rsidR="00FC15DC" w:rsidRPr="00FC15DC" w:rsidRDefault="00FC15DC" w:rsidP="00FC15DC">
      <w:pPr>
        <w:ind w:firstLine="709"/>
        <w:jc w:val="both"/>
        <w:rPr>
          <w:rFonts w:ascii="Times New Roman" w:hAnsi="Times New Roman"/>
          <w:b/>
          <w:bCs/>
          <w:sz w:val="16"/>
          <w:szCs w:val="16"/>
          <w:lang w:val="ru-RU"/>
        </w:rPr>
      </w:pPr>
      <w:r w:rsidRPr="00FC15DC">
        <w:rPr>
          <w:rFonts w:ascii="Times New Roman" w:hAnsi="Times New Roman"/>
          <w:b/>
          <w:bCs/>
          <w:sz w:val="16"/>
          <w:szCs w:val="16"/>
          <w:lang w:val="ru-RU"/>
        </w:rPr>
        <w:t>Статья 37. Подготовка муниципальных правовых актов сельского поселения</w:t>
      </w:r>
    </w:p>
    <w:p w:rsidR="00FC15DC" w:rsidRPr="00FC15DC" w:rsidRDefault="00FC15DC" w:rsidP="00FC15DC">
      <w:pPr>
        <w:ind w:firstLine="567"/>
        <w:jc w:val="both"/>
        <w:rPr>
          <w:rFonts w:ascii="Times New Roman" w:hAnsi="Times New Roman"/>
          <w:sz w:val="16"/>
          <w:szCs w:val="16"/>
          <w:lang w:val="ru-RU"/>
        </w:rPr>
      </w:pP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FC15DC" w:rsidRPr="00FC15DC" w:rsidRDefault="00FC15DC" w:rsidP="00FC15DC">
      <w:pPr>
        <w:ind w:firstLine="709"/>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b/>
          <w:bCs/>
          <w:sz w:val="16"/>
          <w:szCs w:val="16"/>
          <w:lang w:val="ru-RU"/>
        </w:rPr>
        <w:t>Статья 38. Порядок внесения изменений и дополнений в Устав сельского поселения</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Изменения и дополнения в Устав сельского поселения принимаются решением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Проект решения Собрания депутатов о внесении изменений и дополнений в устав сельского поселения не позднее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FC15DC" w:rsidRPr="00FC15DC" w:rsidRDefault="00FC15DC" w:rsidP="00FC15DC">
      <w:pPr>
        <w:ind w:firstLine="709"/>
        <w:rPr>
          <w:rFonts w:ascii="Times New Roman" w:hAnsi="Times New Roman"/>
          <w:sz w:val="16"/>
          <w:szCs w:val="16"/>
          <w:lang w:val="ru-RU"/>
        </w:rPr>
      </w:pPr>
    </w:p>
    <w:p w:rsidR="00FC15DC" w:rsidRPr="00FC15DC" w:rsidRDefault="00FC15DC" w:rsidP="00FC15DC">
      <w:pPr>
        <w:ind w:firstLine="709"/>
        <w:jc w:val="both"/>
        <w:rPr>
          <w:rFonts w:ascii="Times New Roman" w:hAnsi="Times New Roman"/>
          <w:b/>
          <w:bCs/>
          <w:sz w:val="16"/>
          <w:szCs w:val="16"/>
          <w:lang w:val="ru-RU"/>
        </w:rPr>
      </w:pPr>
      <w:r w:rsidRPr="00FC15DC">
        <w:rPr>
          <w:rFonts w:ascii="Times New Roman" w:hAnsi="Times New Roman"/>
          <w:b/>
          <w:bCs/>
          <w:sz w:val="16"/>
          <w:szCs w:val="16"/>
          <w:lang w:val="ru-RU"/>
        </w:rPr>
        <w:t>Статья 39. Решения, принятые на местном референдуме</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 Указанный срок не может превышать три месяца.</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b/>
          <w:bCs/>
          <w:sz w:val="16"/>
          <w:szCs w:val="16"/>
          <w:lang w:val="ru-RU"/>
        </w:rPr>
        <w:t>Статья 40. Решения Собрания депутатов</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Решения, носящие нормативный характер, подписываются и обнародуются главой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Решения, носящие ненормативный характер, подписываются председателем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b/>
          <w:bCs/>
          <w:sz w:val="16"/>
          <w:szCs w:val="16"/>
          <w:lang w:val="ru-RU"/>
        </w:rPr>
        <w:t>Статья 41. Постановления и распоряжения главы сельского поселения</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bCs/>
          <w:sz w:val="16"/>
          <w:szCs w:val="16"/>
          <w:lang w:val="ru-RU"/>
        </w:rPr>
      </w:pPr>
      <w:r w:rsidRPr="00FC15DC">
        <w:rPr>
          <w:rFonts w:ascii="Times New Roman" w:hAnsi="Times New Roman"/>
          <w:sz w:val="16"/>
          <w:szCs w:val="16"/>
          <w:lang w:val="ru-RU"/>
        </w:rPr>
        <w:t xml:space="preserve">1. </w:t>
      </w:r>
      <w:r w:rsidRPr="00FC15DC">
        <w:rPr>
          <w:rFonts w:ascii="Times New Roman" w:hAnsi="Times New Roman"/>
          <w:bCs/>
          <w:sz w:val="16"/>
          <w:szCs w:val="16"/>
          <w:lang w:val="ru-RU"/>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 сельского поселения при исполнении полномочий главы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Постановления и распоряжения главы сельского поселения подписывает глава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b/>
          <w:bCs/>
          <w:sz w:val="16"/>
          <w:szCs w:val="16"/>
          <w:lang w:val="ru-RU"/>
        </w:rPr>
        <w:t>Статья 42. Постановления и распоряжения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Постановления и распоряжения администрации сельского поселения подписывает глава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lastRenderedPageBreak/>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b/>
          <w:bCs/>
          <w:sz w:val="16"/>
          <w:szCs w:val="16"/>
          <w:lang w:val="ru-RU"/>
        </w:rPr>
      </w:pPr>
      <w:r w:rsidRPr="00FC15DC">
        <w:rPr>
          <w:rFonts w:ascii="Times New Roman" w:hAnsi="Times New Roman"/>
          <w:b/>
          <w:bCs/>
          <w:sz w:val="16"/>
          <w:szCs w:val="16"/>
          <w:lang w:val="ru-RU"/>
        </w:rPr>
        <w:t>Статья 43. Постановления и распоряжения председателя Собрания депутатов</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Председатель Собрания депутатов издает постановления и распоряжения по вопросам организации деятельности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Постановления и распоряжения председателя Собрания депутатов подписывает председатель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8"/>
        <w:jc w:val="both"/>
        <w:rPr>
          <w:rFonts w:ascii="Times New Roman" w:hAnsi="Times New Roman"/>
          <w:sz w:val="16"/>
          <w:szCs w:val="16"/>
          <w:lang w:val="ru-RU"/>
        </w:rPr>
      </w:pPr>
      <w:r w:rsidRPr="00FC15DC">
        <w:rPr>
          <w:rFonts w:ascii="Times New Roman" w:hAnsi="Times New Roman"/>
          <w:b/>
          <w:bCs/>
          <w:sz w:val="16"/>
          <w:szCs w:val="16"/>
          <w:lang w:val="ru-RU"/>
        </w:rPr>
        <w:t>Статья 44. Распоряжения и приказы председателя контрольно-ревизионной комиссии</w:t>
      </w:r>
    </w:p>
    <w:p w:rsidR="00FC15DC" w:rsidRPr="00FC15DC" w:rsidRDefault="00FC15DC" w:rsidP="00FC15DC">
      <w:pPr>
        <w:ind w:firstLine="708"/>
        <w:jc w:val="both"/>
        <w:rPr>
          <w:rFonts w:ascii="Times New Roman" w:hAnsi="Times New Roman"/>
          <w:sz w:val="16"/>
          <w:szCs w:val="16"/>
          <w:lang w:val="ru-RU"/>
        </w:rPr>
      </w:pPr>
    </w:p>
    <w:p w:rsidR="00FC15DC" w:rsidRPr="00FC15DC" w:rsidRDefault="00FC15DC" w:rsidP="00FC15DC">
      <w:pPr>
        <w:ind w:firstLine="708"/>
        <w:jc w:val="both"/>
        <w:rPr>
          <w:rFonts w:ascii="Times New Roman" w:hAnsi="Times New Roman"/>
          <w:sz w:val="16"/>
          <w:szCs w:val="16"/>
          <w:lang w:val="ru-RU"/>
        </w:rPr>
      </w:pPr>
      <w:r w:rsidRPr="00FC15DC">
        <w:rPr>
          <w:rFonts w:ascii="Times New Roman" w:hAnsi="Times New Roman"/>
          <w:sz w:val="16"/>
          <w:szCs w:val="16"/>
          <w:lang w:val="ru-RU"/>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Распоряжения и приказы председателя контрольно-ревизионной комиссии вступают в силу со дня их подписания.</w:t>
      </w:r>
    </w:p>
    <w:p w:rsidR="00FC15DC" w:rsidRPr="00FC15DC" w:rsidRDefault="00FC15DC" w:rsidP="00FC15DC">
      <w:pPr>
        <w:ind w:firstLine="709"/>
        <w:jc w:val="both"/>
        <w:rPr>
          <w:rFonts w:ascii="Times New Roman" w:hAnsi="Times New Roman"/>
          <w:bCs/>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b/>
          <w:bCs/>
          <w:sz w:val="16"/>
          <w:szCs w:val="16"/>
          <w:lang w:val="ru-RU"/>
        </w:rPr>
        <w:t>Статья 45. Порядок подписания и опубликования муниципальных правовых актов</w:t>
      </w:r>
    </w:p>
    <w:p w:rsidR="00FC15DC" w:rsidRPr="00FC15DC" w:rsidRDefault="00FC15DC" w:rsidP="00FC15DC">
      <w:pPr>
        <w:ind w:firstLine="709"/>
        <w:jc w:val="both"/>
        <w:rPr>
          <w:rFonts w:ascii="Times New Roman" w:hAnsi="Times New Roman"/>
          <w:sz w:val="16"/>
          <w:szCs w:val="16"/>
          <w:lang w:val="ru-RU"/>
        </w:rPr>
      </w:pP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2. 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w:t>
      </w:r>
      <w:r w:rsidRPr="00FC15DC">
        <w:rPr>
          <w:rFonts w:ascii="Times New Roman" w:hAnsi="Times New Roman"/>
          <w:sz w:val="16"/>
          <w:szCs w:val="16"/>
        </w:rPr>
        <w:t>http</w:t>
      </w:r>
      <w:r w:rsidRPr="00FC15DC">
        <w:rPr>
          <w:rFonts w:ascii="Times New Roman" w:hAnsi="Times New Roman"/>
          <w:sz w:val="16"/>
          <w:szCs w:val="16"/>
          <w:lang w:val="ru-RU"/>
        </w:rPr>
        <w:t>://</w:t>
      </w:r>
      <w:r w:rsidRPr="00FC15DC">
        <w:rPr>
          <w:rFonts w:ascii="Times New Roman" w:hAnsi="Times New Roman"/>
          <w:sz w:val="16"/>
          <w:szCs w:val="16"/>
        </w:rPr>
        <w:t>pravo</w:t>
      </w:r>
      <w:r w:rsidRPr="00FC15DC">
        <w:rPr>
          <w:rFonts w:ascii="Times New Roman" w:hAnsi="Times New Roman"/>
          <w:sz w:val="16"/>
          <w:szCs w:val="16"/>
          <w:lang w:val="ru-RU"/>
        </w:rPr>
        <w:t>-</w:t>
      </w:r>
      <w:r w:rsidRPr="00FC15DC">
        <w:rPr>
          <w:rFonts w:ascii="Times New Roman" w:hAnsi="Times New Roman"/>
          <w:sz w:val="16"/>
          <w:szCs w:val="16"/>
        </w:rPr>
        <w:t>minjust</w:t>
      </w:r>
      <w:r w:rsidRPr="00FC15DC">
        <w:rPr>
          <w:rFonts w:ascii="Times New Roman" w:hAnsi="Times New Roman"/>
          <w:sz w:val="16"/>
          <w:szCs w:val="16"/>
          <w:lang w:val="ru-RU"/>
        </w:rPr>
        <w:t xml:space="preserve">. </w:t>
      </w:r>
      <w:r w:rsidRPr="00FC15DC">
        <w:rPr>
          <w:rFonts w:ascii="Times New Roman" w:hAnsi="Times New Roman"/>
          <w:sz w:val="16"/>
          <w:szCs w:val="16"/>
        </w:rPr>
        <w:t>ru</w:t>
      </w:r>
      <w:r w:rsidRPr="00FC15DC">
        <w:rPr>
          <w:rFonts w:ascii="Times New Roman" w:hAnsi="Times New Roman"/>
          <w:sz w:val="16"/>
          <w:szCs w:val="16"/>
          <w:lang w:val="ru-RU"/>
        </w:rPr>
        <w:t xml:space="preserve">, </w:t>
      </w:r>
      <w:r w:rsidRPr="00FC15DC">
        <w:rPr>
          <w:rFonts w:ascii="Times New Roman" w:hAnsi="Times New Roman"/>
          <w:sz w:val="16"/>
          <w:szCs w:val="16"/>
        </w:rPr>
        <w:t>http</w:t>
      </w:r>
      <w:r w:rsidRPr="00FC15DC">
        <w:rPr>
          <w:rFonts w:ascii="Times New Roman" w:hAnsi="Times New Roman"/>
          <w:sz w:val="16"/>
          <w:szCs w:val="16"/>
          <w:lang w:val="ru-RU"/>
        </w:rPr>
        <w:t>://право-минюст. рф, регистрация в качестве сетевого издания: Эл № ФС77-72471 от 05.03.2018) (далее – портал Минюста России).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Муниципальные правовые акты о налогах и сборах вступают в силу в соответствии с Налоговым кодексом Российской Федерации.</w:t>
      </w:r>
    </w:p>
    <w:p w:rsidR="00FC15DC" w:rsidRPr="00FC15DC" w:rsidRDefault="00FC15DC" w:rsidP="00FC15DC">
      <w:pPr>
        <w:ind w:firstLine="567"/>
        <w:jc w:val="both"/>
        <w:rPr>
          <w:rFonts w:ascii="Times New Roman" w:hAnsi="Times New Roman"/>
          <w:sz w:val="16"/>
          <w:szCs w:val="16"/>
          <w:lang w:val="ru-RU"/>
        </w:rPr>
      </w:pPr>
      <w:r w:rsidRPr="00FC15DC">
        <w:rPr>
          <w:rFonts w:ascii="Times New Roman" w:hAnsi="Times New Roman"/>
          <w:sz w:val="16"/>
          <w:szCs w:val="16"/>
          <w:lang w:val="ru-RU"/>
        </w:rPr>
        <w:t>Решения Собрания депутатов сельского поселения подписываются председателем Собрания депутатов и главой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Глава сельского поселения в течение 10 дней со дня принятия решения Собрания депутатов сельского поселения опубликовывает (обнародует) его.</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FC15DC" w:rsidRPr="00FC15DC" w:rsidRDefault="00FC15DC" w:rsidP="00FC15DC">
      <w:pPr>
        <w:tabs>
          <w:tab w:val="left" w:pos="0"/>
        </w:tabs>
        <w:ind w:firstLine="709"/>
        <w:jc w:val="both"/>
        <w:rPr>
          <w:rFonts w:ascii="Times New Roman" w:hAnsi="Times New Roman"/>
          <w:sz w:val="16"/>
          <w:szCs w:val="16"/>
          <w:lang w:val="ru-RU"/>
        </w:rPr>
      </w:pPr>
      <w:r w:rsidRPr="00FC15DC">
        <w:rPr>
          <w:rFonts w:ascii="Times New Roman" w:hAnsi="Times New Roman"/>
          <w:sz w:val="16"/>
          <w:szCs w:val="16"/>
          <w:lang w:val="ru-RU"/>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6. При опубликовании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FC15DC" w:rsidRPr="00FC15DC" w:rsidRDefault="00FC15DC" w:rsidP="00FC15DC">
      <w:pPr>
        <w:ind w:firstLine="709"/>
        <w:jc w:val="both"/>
        <w:rPr>
          <w:rFonts w:ascii="Times New Roman" w:hAnsi="Times New Roman"/>
          <w:sz w:val="16"/>
          <w:szCs w:val="16"/>
          <w:lang w:val="ru-RU"/>
        </w:rPr>
      </w:pPr>
      <w:r w:rsidRPr="00FC15DC">
        <w:rPr>
          <w:rFonts w:ascii="Times New Roman" w:hAnsi="Times New Roman"/>
          <w:sz w:val="16"/>
          <w:szCs w:val="16"/>
          <w:lang w:val="ru-RU"/>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FC15DC" w:rsidRPr="00FC15DC" w:rsidRDefault="00FC15DC" w:rsidP="00FC15DC">
      <w:pPr>
        <w:pStyle w:val="Default"/>
        <w:jc w:val="both"/>
        <w:rPr>
          <w:rFonts w:ascii="Times New Roman" w:hAnsi="Times New Roman" w:cs="Times New Roman"/>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ГЛАВА 5. ФИНАНСОВО-ЭКОНОМИЧЕСКАЯ ОСНОВА МЕСТНОГО САМОУПРАВЛЕНИЯ</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46. Местный бюджет</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Сельское поселение имеет собственный бюджет – бюджет сельского поселения (местный бюджет).</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47. Расходы местного бюджета</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48. Закупки для обеспечения муниципальных нужд</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49. Доходы местного бюджета</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50. Средства самообложения граждан</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 может быть уменьшен.</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Статья 51. Муниципальное имущество. Владение, пользование и распоряжение муниципальным имуществом</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4. Доходы от использования и приватизации муниципального имущества поступают в бюджет сельского поселения.</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lastRenderedPageBreak/>
        <w:t>6. Гла</w:t>
      </w:r>
      <w:r w:rsidRPr="00FC15DC">
        <w:rPr>
          <w:rFonts w:ascii="Times New Roman" w:hAnsi="Times New Roman" w:cs="Times New Roman"/>
          <w:color w:val="auto"/>
          <w:sz w:val="16"/>
          <w:szCs w:val="16"/>
        </w:rPr>
        <w:t>ва администрации сельского поселения утверждает устав муниципального предприятия и учреждения постановлением главы администрации сельс</w:t>
      </w:r>
      <w:r w:rsidRPr="00FC15DC">
        <w:rPr>
          <w:rFonts w:ascii="Times New Roman" w:hAnsi="Times New Roman" w:cs="Times New Roman"/>
          <w:sz w:val="16"/>
          <w:szCs w:val="16"/>
        </w:rPr>
        <w:t>кого поселения.</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Глава сельского поселения назначает на должность и освобождает от должности руководителей данных предприятий и учреждений.</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Администрация сельского поселения вправе заслушивать отчеты о деятельности руководителей муниципальных предприятий и учреждений.</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b/>
          <w:bCs/>
          <w:sz w:val="16"/>
          <w:szCs w:val="16"/>
        </w:rPr>
        <w:t xml:space="preserve">Статья 52. Финансовое и иное обеспечение реализации инициативных проектов </w:t>
      </w:r>
    </w:p>
    <w:p w:rsidR="00FC15DC" w:rsidRPr="00FC15DC" w:rsidRDefault="00FC15DC" w:rsidP="00FC15DC">
      <w:pPr>
        <w:pStyle w:val="Default"/>
        <w:ind w:firstLine="709"/>
        <w:jc w:val="both"/>
        <w:rPr>
          <w:rFonts w:ascii="Times New Roman" w:hAnsi="Times New Roman" w:cs="Times New Roman"/>
          <w:sz w:val="16"/>
          <w:szCs w:val="16"/>
        </w:rPr>
      </w:pP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FC15DC" w:rsidRPr="00FC15DC" w:rsidRDefault="00FC15DC" w:rsidP="00FC15DC">
      <w:pPr>
        <w:pStyle w:val="Default"/>
        <w:ind w:firstLine="709"/>
        <w:jc w:val="both"/>
        <w:rPr>
          <w:rFonts w:ascii="Times New Roman" w:hAnsi="Times New Roman" w:cs="Times New Roman"/>
          <w:sz w:val="16"/>
          <w:szCs w:val="16"/>
        </w:rPr>
      </w:pPr>
      <w:r w:rsidRPr="00FC15DC">
        <w:rPr>
          <w:rFonts w:ascii="Times New Roman" w:hAnsi="Times New Roman" w:cs="Times New Roman"/>
          <w:sz w:val="16"/>
          <w:szCs w:val="1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jc w:val="center"/>
        <w:rPr>
          <w:rFonts w:ascii="Times New Roman" w:hAnsi="Times New Roman" w:cs="Times New Roman"/>
          <w:sz w:val="16"/>
          <w:szCs w:val="16"/>
        </w:rPr>
      </w:pPr>
      <w:r w:rsidRPr="00FC15DC">
        <w:rPr>
          <w:rFonts w:ascii="Times New Roman" w:hAnsi="Times New Roman" w:cs="Times New Roman"/>
          <w:b/>
          <w:bCs/>
          <w:sz w:val="16"/>
          <w:szCs w:val="16"/>
        </w:rPr>
        <w:t>ГЛАВА 6. ЗАКЛЮЧИТЕЛЬНЫЕ ПОЛОЖЕНИЯ</w:t>
      </w:r>
    </w:p>
    <w:p w:rsidR="00FC15DC" w:rsidRPr="00FC15DC" w:rsidRDefault="00FC15DC" w:rsidP="00FC15DC">
      <w:pPr>
        <w:pStyle w:val="Default"/>
        <w:jc w:val="both"/>
        <w:rPr>
          <w:rFonts w:ascii="Times New Roman" w:hAnsi="Times New Roman" w:cs="Times New Roman"/>
          <w:bCs/>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53. Внесение изменений и дополнений в Устав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 с этими нормативными правовыми актами.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депутатов и подлежат государственной регистрации в порядке, установленном федеральным законодательством.</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4.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5. 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6. Изменения и дополнения в Устав сельского поселения вносятся муниципальным правовым актом, который может оформляться: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lastRenderedPageBreak/>
        <w:t>9. В случае,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b/>
          <w:bCs/>
          <w:sz w:val="16"/>
          <w:szCs w:val="16"/>
        </w:rPr>
        <w:t>Статья 54. Вступление Устава в силу</w:t>
      </w:r>
    </w:p>
    <w:p w:rsidR="00FC15DC" w:rsidRPr="00FC15DC" w:rsidRDefault="00FC15DC" w:rsidP="00FC15DC">
      <w:pPr>
        <w:pStyle w:val="Default"/>
        <w:ind w:firstLine="567"/>
        <w:jc w:val="both"/>
        <w:rPr>
          <w:rFonts w:ascii="Times New Roman" w:hAnsi="Times New Roman" w:cs="Times New Roman"/>
          <w:sz w:val="16"/>
          <w:szCs w:val="16"/>
        </w:rPr>
      </w:pP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FC15DC" w:rsidRPr="00FC15DC" w:rsidRDefault="00FC15DC" w:rsidP="00FC15DC">
      <w:pPr>
        <w:pStyle w:val="Default"/>
        <w:ind w:firstLine="567"/>
        <w:jc w:val="both"/>
        <w:rPr>
          <w:rFonts w:ascii="Times New Roman" w:hAnsi="Times New Roman" w:cs="Times New Roman"/>
          <w:sz w:val="16"/>
          <w:szCs w:val="16"/>
        </w:rPr>
      </w:pPr>
      <w:r w:rsidRPr="00FC15DC">
        <w:rPr>
          <w:rFonts w:ascii="Times New Roman" w:hAnsi="Times New Roman" w:cs="Times New Roman"/>
          <w:sz w:val="16"/>
          <w:szCs w:val="16"/>
        </w:rPr>
        <w:t xml:space="preserve">2. 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sidRPr="00FC15DC">
        <w:rPr>
          <w:rFonts w:ascii="Times New Roman" w:hAnsi="Times New Roman" w:cs="Times New Roman"/>
          <w:sz w:val="16"/>
          <w:szCs w:val="16"/>
        </w:rPr>
        <w:br/>
        <w:t xml:space="preserve">и дополнениями в редакции решений Собрания депутатов </w:t>
      </w:r>
      <w:hyperlink r:id="rId10" w:tooltip="http://192.168.5.74:8080/content/ngr/RUMO790200600054.doc" w:history="1">
        <w:r w:rsidRPr="00FC15DC">
          <w:rPr>
            <w:rFonts w:ascii="Times New Roman" w:hAnsi="Times New Roman" w:cs="Times New Roman"/>
            <w:sz w:val="16"/>
            <w:szCs w:val="16"/>
          </w:rPr>
          <w:t>от 14.04.2006 № 55</w:t>
        </w:r>
      </w:hyperlink>
      <w:r w:rsidRPr="00FC15DC">
        <w:rPr>
          <w:rFonts w:ascii="Times New Roman" w:hAnsi="Times New Roman" w:cs="Times New Roman"/>
          <w:sz w:val="16"/>
          <w:szCs w:val="16"/>
        </w:rPr>
        <w:t xml:space="preserve">, </w:t>
      </w:r>
      <w:hyperlink r:id="rId11" w:tooltip="http://192.168.5.74:8080/content/ngr/RUMO790200700045.doc" w:history="1">
        <w:r w:rsidRPr="00FC15DC">
          <w:rPr>
            <w:rFonts w:ascii="Times New Roman" w:hAnsi="Times New Roman" w:cs="Times New Roman"/>
            <w:sz w:val="16"/>
            <w:szCs w:val="16"/>
          </w:rPr>
          <w:t>от 01.06.2007 № 125</w:t>
        </w:r>
      </w:hyperlink>
      <w:r w:rsidRPr="00FC15DC">
        <w:rPr>
          <w:rFonts w:ascii="Times New Roman" w:hAnsi="Times New Roman" w:cs="Times New Roman"/>
          <w:sz w:val="16"/>
          <w:szCs w:val="16"/>
        </w:rPr>
        <w:t xml:space="preserve">, </w:t>
      </w:r>
      <w:hyperlink r:id="rId12" w:tooltip="http://192.168.5.74:8080/content/ngr/RUMO790200800071.doc" w:history="1">
        <w:r w:rsidRPr="00FC15DC">
          <w:rPr>
            <w:rFonts w:ascii="Times New Roman" w:hAnsi="Times New Roman" w:cs="Times New Roman"/>
            <w:sz w:val="16"/>
            <w:szCs w:val="16"/>
          </w:rPr>
          <w:t>от 20.02.2008 № 179</w:t>
        </w:r>
      </w:hyperlink>
      <w:r w:rsidRPr="00FC15DC">
        <w:rPr>
          <w:rFonts w:ascii="Times New Roman" w:hAnsi="Times New Roman" w:cs="Times New Roman"/>
          <w:sz w:val="16"/>
          <w:szCs w:val="16"/>
        </w:rPr>
        <w:t xml:space="preserve">, </w:t>
      </w:r>
      <w:hyperlink r:id="rId13" w:tooltip="http://192.168.5.74:8080/content/ngr/RUMO790200800087.doc" w:history="1">
        <w:r w:rsidRPr="00FC15DC">
          <w:rPr>
            <w:rFonts w:ascii="Times New Roman" w:hAnsi="Times New Roman" w:cs="Times New Roman"/>
            <w:sz w:val="16"/>
            <w:szCs w:val="16"/>
          </w:rPr>
          <w:t>от 15.08.2008 № 246</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14" w:tooltip="http://192.168.5.74:8080/content/ngr/RUMO790200900024.doc" w:history="1">
        <w:r w:rsidRPr="00FC15DC">
          <w:rPr>
            <w:rFonts w:ascii="Times New Roman" w:hAnsi="Times New Roman" w:cs="Times New Roman"/>
            <w:sz w:val="16"/>
            <w:szCs w:val="16"/>
          </w:rPr>
          <w:t>от 19.02.2009 № 58</w:t>
        </w:r>
      </w:hyperlink>
      <w:r w:rsidRPr="00FC15DC">
        <w:rPr>
          <w:rFonts w:ascii="Times New Roman" w:hAnsi="Times New Roman" w:cs="Times New Roman"/>
          <w:sz w:val="16"/>
          <w:szCs w:val="16"/>
        </w:rPr>
        <w:t xml:space="preserve">, </w:t>
      </w:r>
      <w:hyperlink r:id="rId15" w:tooltip="http://192.168.5.74:8080/content/ngr/RUMO790200900055.doc" w:history="1">
        <w:r w:rsidRPr="00FC15DC">
          <w:rPr>
            <w:rFonts w:ascii="Times New Roman" w:hAnsi="Times New Roman" w:cs="Times New Roman"/>
            <w:sz w:val="16"/>
            <w:szCs w:val="16"/>
          </w:rPr>
          <w:t>от 21.04.2009 № 71</w:t>
        </w:r>
      </w:hyperlink>
      <w:r w:rsidRPr="00FC15DC">
        <w:rPr>
          <w:rFonts w:ascii="Times New Roman" w:hAnsi="Times New Roman" w:cs="Times New Roman"/>
          <w:sz w:val="16"/>
          <w:szCs w:val="16"/>
        </w:rPr>
        <w:t xml:space="preserve">4, </w:t>
      </w:r>
      <w:hyperlink r:id="rId16" w:tooltip="Новый документ" w:history="1">
        <w:r w:rsidRPr="00FC15DC">
          <w:rPr>
            <w:rFonts w:ascii="Times New Roman" w:hAnsi="Times New Roman" w:cs="Times New Roman"/>
            <w:sz w:val="16"/>
            <w:szCs w:val="16"/>
          </w:rPr>
          <w:t>от 21.07.2009 № 100</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17" w:tooltip="Новый документ" w:history="1">
        <w:r w:rsidRPr="00FC15DC">
          <w:rPr>
            <w:rFonts w:ascii="Times New Roman" w:hAnsi="Times New Roman" w:cs="Times New Roman"/>
            <w:sz w:val="16"/>
            <w:szCs w:val="16"/>
          </w:rPr>
          <w:t>от 26.11.2009 № 124</w:t>
        </w:r>
      </w:hyperlink>
      <w:r w:rsidRPr="00FC15DC">
        <w:rPr>
          <w:rFonts w:ascii="Times New Roman" w:hAnsi="Times New Roman" w:cs="Times New Roman"/>
          <w:sz w:val="16"/>
          <w:szCs w:val="16"/>
        </w:rPr>
        <w:t xml:space="preserve">, </w:t>
      </w:r>
      <w:hyperlink r:id="rId18" w:tooltip="http://192.168.5.74:8080/content/act/0d02b810-eb28-4da5-9c91-92bbb3564889.doc" w:history="1">
        <w:r w:rsidRPr="00FC15DC">
          <w:rPr>
            <w:rFonts w:ascii="Times New Roman" w:hAnsi="Times New Roman" w:cs="Times New Roman"/>
            <w:sz w:val="16"/>
            <w:szCs w:val="16"/>
          </w:rPr>
          <w:t>от 28.12.2009 № 135</w:t>
        </w:r>
      </w:hyperlink>
      <w:r w:rsidRPr="00FC15DC">
        <w:rPr>
          <w:rFonts w:ascii="Times New Roman" w:hAnsi="Times New Roman" w:cs="Times New Roman"/>
          <w:sz w:val="16"/>
          <w:szCs w:val="16"/>
        </w:rPr>
        <w:t xml:space="preserve">, </w:t>
      </w:r>
      <w:hyperlink r:id="rId19" w:tooltip="http://192.168.5.74:8080/content/act/5625c753-3714-4a3b-8427-c35e0915261a.doc" w:history="1">
        <w:r w:rsidRPr="00FC15DC">
          <w:rPr>
            <w:rFonts w:ascii="Times New Roman" w:hAnsi="Times New Roman" w:cs="Times New Roman"/>
            <w:sz w:val="16"/>
            <w:szCs w:val="16"/>
          </w:rPr>
          <w:t>от 29.03.2010 № 158</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20" w:tooltip="http://192.168.5.74:8080/content/act/1fde626e-3b4e-48e4-9a1e-6bd97d5eb41c.doc" w:history="1">
        <w:r w:rsidRPr="00FC15DC">
          <w:rPr>
            <w:rFonts w:ascii="Times New Roman" w:hAnsi="Times New Roman" w:cs="Times New Roman"/>
            <w:sz w:val="16"/>
            <w:szCs w:val="16"/>
          </w:rPr>
          <w:t>от 25.05.2010 № 176</w:t>
        </w:r>
      </w:hyperlink>
      <w:r w:rsidRPr="00FC15DC">
        <w:rPr>
          <w:rFonts w:ascii="Times New Roman" w:hAnsi="Times New Roman" w:cs="Times New Roman"/>
          <w:sz w:val="16"/>
          <w:szCs w:val="16"/>
        </w:rPr>
        <w:t xml:space="preserve">, </w:t>
      </w:r>
      <w:hyperlink r:id="rId21" w:tooltip="http://192.168.5.74:8080/content/act/b7e902b7-4b38-4b29-bf3f-6e7ff0ebb25c.doc" w:history="1">
        <w:r w:rsidRPr="00FC15DC">
          <w:rPr>
            <w:rFonts w:ascii="Times New Roman" w:hAnsi="Times New Roman" w:cs="Times New Roman"/>
            <w:sz w:val="16"/>
            <w:szCs w:val="16"/>
          </w:rPr>
          <w:t>от 28.07.2010 № 182</w:t>
        </w:r>
      </w:hyperlink>
      <w:r w:rsidRPr="00FC15DC">
        <w:rPr>
          <w:rFonts w:ascii="Times New Roman" w:hAnsi="Times New Roman" w:cs="Times New Roman"/>
          <w:sz w:val="16"/>
          <w:szCs w:val="16"/>
        </w:rPr>
        <w:t xml:space="preserve">, </w:t>
      </w:r>
      <w:hyperlink r:id="rId22" w:tooltip="http://192.168.5.74:8080/content/act/07c9aa78-d386-46d7-9a8a-2b5db3ec2111.doc" w:history="1">
        <w:r w:rsidRPr="00FC15DC">
          <w:rPr>
            <w:rFonts w:ascii="Times New Roman" w:hAnsi="Times New Roman" w:cs="Times New Roman"/>
            <w:sz w:val="16"/>
            <w:szCs w:val="16"/>
          </w:rPr>
          <w:t>от 28.09.2010 № 190</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23" w:tooltip="http://192.168.5.74:8080/content/act/b994c1bc-c6d4-4ba1-b6a1-912d272cedd8.doc" w:history="1">
        <w:r w:rsidRPr="00FC15DC">
          <w:rPr>
            <w:rFonts w:ascii="Times New Roman" w:hAnsi="Times New Roman" w:cs="Times New Roman"/>
            <w:sz w:val="16"/>
            <w:szCs w:val="16"/>
          </w:rPr>
          <w:t>от 27.12.2010 № 216</w:t>
        </w:r>
      </w:hyperlink>
      <w:r w:rsidRPr="00FC15DC">
        <w:rPr>
          <w:rFonts w:ascii="Times New Roman" w:hAnsi="Times New Roman" w:cs="Times New Roman"/>
          <w:sz w:val="16"/>
          <w:szCs w:val="16"/>
        </w:rPr>
        <w:t xml:space="preserve">, </w:t>
      </w:r>
      <w:hyperlink r:id="rId24" w:tooltip="http://192.168.5.74:8080/content/act/34d165ab-9168-4abf-b4de-cd22b3170a2d.doc" w:history="1">
        <w:r w:rsidRPr="00FC15DC">
          <w:rPr>
            <w:rFonts w:ascii="Times New Roman" w:hAnsi="Times New Roman" w:cs="Times New Roman"/>
            <w:sz w:val="16"/>
            <w:szCs w:val="16"/>
          </w:rPr>
          <w:t>от 25.02.2011 № 222</w:t>
        </w:r>
      </w:hyperlink>
      <w:r w:rsidRPr="00FC15DC">
        <w:rPr>
          <w:rFonts w:ascii="Times New Roman" w:hAnsi="Times New Roman" w:cs="Times New Roman"/>
          <w:sz w:val="16"/>
          <w:szCs w:val="16"/>
        </w:rPr>
        <w:t xml:space="preserve">, </w:t>
      </w:r>
      <w:hyperlink r:id="rId25" w:tooltip="http://192.168.5.74:8080/content/act/79d342ac-c8e0-4311-9b74-c4e6e1c9380a.doc" w:history="1">
        <w:r w:rsidRPr="00FC15DC">
          <w:rPr>
            <w:rFonts w:ascii="Times New Roman" w:hAnsi="Times New Roman" w:cs="Times New Roman"/>
            <w:sz w:val="16"/>
            <w:szCs w:val="16"/>
          </w:rPr>
          <w:t>от 26.04.2011 № 254</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26" w:tooltip="http://192.168.5.74:8080/content/act/c32808ea-feed-4766-8faf-ce22eaa06eff.doc" w:history="1">
        <w:r w:rsidRPr="00FC15DC">
          <w:rPr>
            <w:rFonts w:ascii="Times New Roman" w:hAnsi="Times New Roman" w:cs="Times New Roman"/>
            <w:sz w:val="16"/>
            <w:szCs w:val="16"/>
          </w:rPr>
          <w:t>от 08.06.2011 № 260</w:t>
        </w:r>
      </w:hyperlink>
      <w:r w:rsidRPr="00FC15DC">
        <w:rPr>
          <w:rFonts w:ascii="Times New Roman" w:hAnsi="Times New Roman" w:cs="Times New Roman"/>
          <w:sz w:val="16"/>
          <w:szCs w:val="16"/>
        </w:rPr>
        <w:t xml:space="preserve">, </w:t>
      </w:r>
      <w:hyperlink r:id="rId27" w:tooltip="http://192.168.5.74:8080/content/act/c2c22d85-881b-42af-a4a8-03cf3bed60ff.doc" w:history="1">
        <w:r w:rsidRPr="00FC15DC">
          <w:rPr>
            <w:rFonts w:ascii="Times New Roman" w:hAnsi="Times New Roman" w:cs="Times New Roman"/>
            <w:sz w:val="16"/>
            <w:szCs w:val="16"/>
          </w:rPr>
          <w:t>от 23.09.2011 № 281</w:t>
        </w:r>
      </w:hyperlink>
      <w:r w:rsidRPr="00FC15DC">
        <w:rPr>
          <w:rFonts w:ascii="Times New Roman" w:hAnsi="Times New Roman" w:cs="Times New Roman"/>
          <w:sz w:val="16"/>
          <w:szCs w:val="16"/>
        </w:rPr>
        <w:t xml:space="preserve">, </w:t>
      </w:r>
      <w:hyperlink r:id="rId28" w:tooltip="http://192.168.5.74:8080/content/act/ba15b74e-ae98-4828-ad5c-e8901f462f1e.doc" w:history="1">
        <w:r w:rsidRPr="00FC15DC">
          <w:rPr>
            <w:rFonts w:ascii="Times New Roman" w:hAnsi="Times New Roman" w:cs="Times New Roman"/>
            <w:sz w:val="16"/>
            <w:szCs w:val="16"/>
          </w:rPr>
          <w:t>от 31.10.2011 № 287</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29" w:tooltip="http://192.168.5.74:8080/content/act/be44472f-91eb-443f-b2a9-412b46056574.doc" w:history="1">
        <w:r w:rsidRPr="00FC15DC">
          <w:rPr>
            <w:rFonts w:ascii="Times New Roman" w:hAnsi="Times New Roman" w:cs="Times New Roman"/>
            <w:sz w:val="16"/>
            <w:szCs w:val="16"/>
          </w:rPr>
          <w:t>от 31.01.2012 № 311</w:t>
        </w:r>
      </w:hyperlink>
      <w:r w:rsidRPr="00FC15DC">
        <w:rPr>
          <w:rFonts w:ascii="Times New Roman" w:hAnsi="Times New Roman" w:cs="Times New Roman"/>
          <w:sz w:val="16"/>
          <w:szCs w:val="16"/>
        </w:rPr>
        <w:t xml:space="preserve">, </w:t>
      </w:r>
      <w:hyperlink r:id="rId30" w:tooltip="http://192.168.5.74:8080/content/act/4ddf8d27-1500-4581-ad3d-84da42f3b57f.doc" w:history="1">
        <w:r w:rsidRPr="00FC15DC">
          <w:rPr>
            <w:rFonts w:ascii="Times New Roman" w:hAnsi="Times New Roman" w:cs="Times New Roman"/>
            <w:sz w:val="16"/>
            <w:szCs w:val="16"/>
          </w:rPr>
          <w:t>от 23.03.2012 № 328</w:t>
        </w:r>
      </w:hyperlink>
      <w:r w:rsidRPr="00FC15DC">
        <w:rPr>
          <w:rFonts w:ascii="Times New Roman" w:hAnsi="Times New Roman" w:cs="Times New Roman"/>
          <w:sz w:val="16"/>
          <w:szCs w:val="16"/>
        </w:rPr>
        <w:t xml:space="preserve">, </w:t>
      </w:r>
      <w:hyperlink r:id="rId31" w:tooltip="http://192.168.5.74:8080/content/act/33c7465b-0f04-4fb2-8da6-91c17ab36799.doc" w:history="1">
        <w:r w:rsidRPr="00FC15DC">
          <w:rPr>
            <w:rFonts w:ascii="Times New Roman" w:hAnsi="Times New Roman" w:cs="Times New Roman"/>
            <w:sz w:val="16"/>
            <w:szCs w:val="16"/>
          </w:rPr>
          <w:t>от 26.04.2012 № 334</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32" w:tooltip="http://192.168.5.74:8080/content/act/1e769d05-6d8e-41f3-a032-105077d36527.doc" w:history="1">
        <w:r w:rsidRPr="00FC15DC">
          <w:rPr>
            <w:rFonts w:ascii="Times New Roman" w:hAnsi="Times New Roman" w:cs="Times New Roman"/>
            <w:sz w:val="16"/>
            <w:szCs w:val="16"/>
          </w:rPr>
          <w:t>от 27.08.2012 № 362</w:t>
        </w:r>
      </w:hyperlink>
      <w:r w:rsidRPr="00FC15DC">
        <w:rPr>
          <w:rFonts w:ascii="Times New Roman" w:hAnsi="Times New Roman" w:cs="Times New Roman"/>
          <w:sz w:val="16"/>
          <w:szCs w:val="16"/>
        </w:rPr>
        <w:t xml:space="preserve">, </w:t>
      </w:r>
      <w:hyperlink r:id="rId33" w:tooltip="http://192.168.5.74:8080/content/act/d4f33dcc-8a6f-4f66-9bd5-22cdd8859b88.doc" w:history="1">
        <w:r w:rsidRPr="00FC15DC">
          <w:rPr>
            <w:rFonts w:ascii="Times New Roman" w:hAnsi="Times New Roman" w:cs="Times New Roman"/>
            <w:sz w:val="16"/>
            <w:szCs w:val="16"/>
          </w:rPr>
          <w:t>от 03.10.2012 № 372</w:t>
        </w:r>
      </w:hyperlink>
      <w:r w:rsidRPr="00FC15DC">
        <w:rPr>
          <w:rFonts w:ascii="Times New Roman" w:hAnsi="Times New Roman" w:cs="Times New Roman"/>
          <w:sz w:val="16"/>
          <w:szCs w:val="16"/>
        </w:rPr>
        <w:t xml:space="preserve">, </w:t>
      </w:r>
      <w:hyperlink r:id="rId34" w:tooltip="http://192.168.5.74:8080/content/act/8772010f-a3d3-4163-a9f5-b9169dcb813d.doc" w:history="1">
        <w:r w:rsidRPr="00FC15DC">
          <w:rPr>
            <w:rFonts w:ascii="Times New Roman" w:hAnsi="Times New Roman" w:cs="Times New Roman"/>
            <w:sz w:val="16"/>
            <w:szCs w:val="16"/>
          </w:rPr>
          <w:t>от 30.05.2013 № 434</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35" w:tooltip="http://192.168.5.74:8080/content/act/9182f755-0aa1-4f63-84ea-4ec173c42fe4.doc" w:history="1">
        <w:r w:rsidRPr="00FC15DC">
          <w:rPr>
            <w:rFonts w:ascii="Times New Roman" w:hAnsi="Times New Roman" w:cs="Times New Roman"/>
            <w:sz w:val="16"/>
            <w:szCs w:val="16"/>
          </w:rPr>
          <w:t>от 24.10.2013 № 15</w:t>
        </w:r>
      </w:hyperlink>
      <w:r w:rsidRPr="00FC15DC">
        <w:rPr>
          <w:rFonts w:ascii="Times New Roman" w:hAnsi="Times New Roman" w:cs="Times New Roman"/>
          <w:sz w:val="16"/>
          <w:szCs w:val="16"/>
        </w:rPr>
        <w:t xml:space="preserve">, </w:t>
      </w:r>
      <w:hyperlink r:id="rId36" w:tooltip="http://192.168.5.74:8080/content/act/3b9ce9d7-129e-484a-8e6b-d0750293d56e.doc" w:history="1">
        <w:r w:rsidRPr="00FC15DC">
          <w:rPr>
            <w:rFonts w:ascii="Times New Roman" w:hAnsi="Times New Roman" w:cs="Times New Roman"/>
            <w:sz w:val="16"/>
            <w:szCs w:val="16"/>
          </w:rPr>
          <w:t>от 21.02.2014 № 50</w:t>
        </w:r>
      </w:hyperlink>
      <w:r w:rsidRPr="00FC15DC">
        <w:rPr>
          <w:rFonts w:ascii="Times New Roman" w:hAnsi="Times New Roman" w:cs="Times New Roman"/>
          <w:sz w:val="16"/>
          <w:szCs w:val="16"/>
        </w:rPr>
        <w:t xml:space="preserve">, </w:t>
      </w:r>
      <w:hyperlink r:id="rId37" w:tooltip="http://192.168.5.74:8080/content/act/483d03c4-dbd7-4dca-b4a0-9acceefe8740.doc" w:history="1">
        <w:r w:rsidRPr="00FC15DC">
          <w:rPr>
            <w:rFonts w:ascii="Times New Roman" w:hAnsi="Times New Roman" w:cs="Times New Roman"/>
            <w:sz w:val="16"/>
            <w:szCs w:val="16"/>
          </w:rPr>
          <w:t>от 01.04.2014 № 65</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38" w:tooltip="http://192.168.5.74:8080/content/act/f0a28c86-2099-406b-866f-e6a8d67f3274.doc" w:history="1">
        <w:r w:rsidRPr="00FC15DC">
          <w:rPr>
            <w:rFonts w:ascii="Times New Roman" w:hAnsi="Times New Roman" w:cs="Times New Roman"/>
            <w:sz w:val="16"/>
            <w:szCs w:val="16"/>
          </w:rPr>
          <w:t>от 23.05.2014 № 77</w:t>
        </w:r>
      </w:hyperlink>
      <w:r w:rsidRPr="00FC15DC">
        <w:rPr>
          <w:rFonts w:ascii="Times New Roman" w:hAnsi="Times New Roman" w:cs="Times New Roman"/>
          <w:sz w:val="16"/>
          <w:szCs w:val="16"/>
        </w:rPr>
        <w:t xml:space="preserve">, от </w:t>
      </w:r>
      <w:hyperlink r:id="rId39" w:tooltip="http://192.168.5.74:8080/content/act/143794f1-3e16-4cc3-92e1-79c578710c93.doc" w:history="1">
        <w:r w:rsidRPr="00FC15DC">
          <w:rPr>
            <w:rFonts w:ascii="Times New Roman" w:hAnsi="Times New Roman" w:cs="Times New Roman"/>
            <w:sz w:val="16"/>
            <w:szCs w:val="16"/>
          </w:rPr>
          <w:t>30.07.2014 № 86</w:t>
        </w:r>
      </w:hyperlink>
      <w:r w:rsidRPr="00FC15DC">
        <w:rPr>
          <w:rFonts w:ascii="Times New Roman" w:hAnsi="Times New Roman" w:cs="Times New Roman"/>
          <w:sz w:val="16"/>
          <w:szCs w:val="16"/>
        </w:rPr>
        <w:t xml:space="preserve">, </w:t>
      </w:r>
      <w:hyperlink r:id="rId40" w:tooltip="http://192.168.5.74:8080/content/act/974e55e8-f200-4dfe-b2d9-ed45ec754e64.doc" w:history="1">
        <w:r w:rsidRPr="00FC15DC">
          <w:rPr>
            <w:rFonts w:ascii="Times New Roman" w:hAnsi="Times New Roman" w:cs="Times New Roman"/>
            <w:sz w:val="16"/>
            <w:szCs w:val="16"/>
          </w:rPr>
          <w:t>от 20.11.2014 № 116</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41" w:tooltip="http://192.168.5.74:8080/content/act/8141f46f-d3e1-4577-8b73-1822981e8316.doc" w:history="1">
        <w:r w:rsidRPr="00FC15DC">
          <w:rPr>
            <w:rFonts w:ascii="Times New Roman" w:hAnsi="Times New Roman" w:cs="Times New Roman"/>
            <w:sz w:val="16"/>
            <w:szCs w:val="16"/>
          </w:rPr>
          <w:t>от 20.02.2015 № 143</w:t>
        </w:r>
      </w:hyperlink>
      <w:r w:rsidRPr="00FC15DC">
        <w:rPr>
          <w:rFonts w:ascii="Times New Roman" w:hAnsi="Times New Roman" w:cs="Times New Roman"/>
          <w:sz w:val="16"/>
          <w:szCs w:val="16"/>
        </w:rPr>
        <w:t xml:space="preserve">, </w:t>
      </w:r>
      <w:hyperlink r:id="rId42" w:tooltip="http://192.168.5.74:8080/content/act/05d495b7-e43e-49ac-9107-d2e949f1c5f3.doc" w:history="1">
        <w:r w:rsidRPr="00FC15DC">
          <w:rPr>
            <w:rFonts w:ascii="Times New Roman" w:hAnsi="Times New Roman" w:cs="Times New Roman"/>
            <w:sz w:val="16"/>
            <w:szCs w:val="16"/>
          </w:rPr>
          <w:t>от 30.03.2015 № 169</w:t>
        </w:r>
      </w:hyperlink>
      <w:r w:rsidRPr="00FC15DC">
        <w:rPr>
          <w:rFonts w:ascii="Times New Roman" w:hAnsi="Times New Roman" w:cs="Times New Roman"/>
          <w:sz w:val="16"/>
          <w:szCs w:val="16"/>
        </w:rPr>
        <w:t xml:space="preserve">, </w:t>
      </w:r>
      <w:hyperlink r:id="rId43" w:tooltip="http://192.168.5.74:8080/content/act/69d8cae2-5754-4018-96ef-01cd3a5f1ecb.doc" w:history="1">
        <w:r w:rsidRPr="00FC15DC">
          <w:rPr>
            <w:rFonts w:ascii="Times New Roman" w:hAnsi="Times New Roman" w:cs="Times New Roman"/>
            <w:sz w:val="16"/>
            <w:szCs w:val="16"/>
          </w:rPr>
          <w:t>от 23.09.2015 № 200</w:t>
        </w:r>
      </w:hyperlink>
      <w:r w:rsidRPr="00FC15DC">
        <w:rPr>
          <w:rFonts w:ascii="Times New Roman" w:hAnsi="Times New Roman" w:cs="Times New Roman"/>
          <w:sz w:val="16"/>
          <w:szCs w:val="16"/>
        </w:rPr>
        <w:t>,</w:t>
      </w:r>
      <w:r w:rsidRPr="00FC15DC">
        <w:rPr>
          <w:rFonts w:ascii="Times New Roman" w:hAnsi="Times New Roman" w:cs="Times New Roman"/>
          <w:sz w:val="16"/>
          <w:szCs w:val="16"/>
        </w:rPr>
        <w:br/>
      </w:r>
      <w:hyperlink r:id="rId44" w:tooltip="http://192.168.5.74:8080/content/act/1b91d553-1390-45d5-9cb0-3e52942c3744.doc" w:history="1">
        <w:r w:rsidRPr="00FC15DC">
          <w:rPr>
            <w:rFonts w:ascii="Times New Roman" w:hAnsi="Times New Roman" w:cs="Times New Roman"/>
            <w:sz w:val="16"/>
            <w:szCs w:val="16"/>
          </w:rPr>
          <w:t>от 26.11.2015 № 215</w:t>
        </w:r>
      </w:hyperlink>
      <w:r w:rsidRPr="00FC15DC">
        <w:rPr>
          <w:rFonts w:ascii="Times New Roman" w:hAnsi="Times New Roman" w:cs="Times New Roman"/>
          <w:sz w:val="16"/>
          <w:szCs w:val="16"/>
        </w:rPr>
        <w:t>, от 28.12.2015 № 225, от 28.03.2016 № 238,</w:t>
      </w:r>
      <w:r w:rsidRPr="00FC15DC">
        <w:rPr>
          <w:rFonts w:ascii="Times New Roman" w:hAnsi="Times New Roman" w:cs="Times New Roman"/>
          <w:sz w:val="16"/>
          <w:szCs w:val="16"/>
        </w:rPr>
        <w:br/>
        <w:t>от 27.02.2017 № 314, от 08.09.2017 № 359) утрачивает силу с момента вступления в силу настоящего Устава.</w:t>
      </w:r>
    </w:p>
    <w:p w:rsidR="00FC15DC" w:rsidRPr="00FC15DC" w:rsidRDefault="00FC15DC" w:rsidP="00FC15DC">
      <w:pPr>
        <w:pStyle w:val="Default"/>
        <w:jc w:val="both"/>
        <w:rPr>
          <w:rFonts w:ascii="Times New Roman" w:hAnsi="Times New Roman" w:cs="Times New Roman"/>
          <w:sz w:val="16"/>
          <w:szCs w:val="16"/>
        </w:rPr>
      </w:pPr>
    </w:p>
    <w:p w:rsidR="00FC15DC" w:rsidRPr="00FC15DC" w:rsidRDefault="00FC15DC" w:rsidP="00FC15DC">
      <w:pPr>
        <w:jc w:val="both"/>
        <w:rPr>
          <w:rFonts w:ascii="Times New Roman" w:hAnsi="Times New Roman"/>
          <w:color w:val="000000"/>
          <w:sz w:val="16"/>
          <w:szCs w:val="16"/>
          <w:lang w:val="ru-RU"/>
        </w:rPr>
      </w:pPr>
    </w:p>
    <w:p w:rsidR="00FC15DC" w:rsidRPr="00FC15DC" w:rsidRDefault="00FC15DC" w:rsidP="00FC15DC">
      <w:pPr>
        <w:jc w:val="both"/>
        <w:rPr>
          <w:rFonts w:ascii="Times New Roman" w:hAnsi="Times New Roman"/>
          <w:color w:val="000000"/>
          <w:sz w:val="16"/>
          <w:szCs w:val="16"/>
          <w:lang w:val="ru-RU"/>
        </w:rPr>
      </w:pPr>
      <w:r w:rsidRPr="00FC15DC">
        <w:rPr>
          <w:rFonts w:ascii="Times New Roman" w:hAnsi="Times New Roman"/>
          <w:color w:val="000000"/>
          <w:sz w:val="16"/>
          <w:szCs w:val="16"/>
          <w:lang w:val="ru-RU"/>
        </w:rPr>
        <w:t>Глава сельского поселения,</w:t>
      </w:r>
    </w:p>
    <w:p w:rsidR="00FC15DC" w:rsidRPr="00FC15DC" w:rsidRDefault="00FC15DC" w:rsidP="00FC15DC">
      <w:pPr>
        <w:jc w:val="both"/>
        <w:rPr>
          <w:rFonts w:ascii="Times New Roman" w:hAnsi="Times New Roman"/>
          <w:color w:val="000000"/>
          <w:sz w:val="16"/>
          <w:szCs w:val="16"/>
          <w:lang w:val="ru-RU"/>
        </w:rPr>
      </w:pPr>
      <w:r w:rsidRPr="00FC15DC">
        <w:rPr>
          <w:rFonts w:ascii="Times New Roman" w:hAnsi="Times New Roman"/>
          <w:color w:val="000000"/>
          <w:sz w:val="16"/>
          <w:szCs w:val="16"/>
          <w:lang w:val="ru-RU"/>
        </w:rPr>
        <w:t>Председатель Собрания депутатов                                              Л.С. Телегина</w:t>
      </w:r>
    </w:p>
    <w:p w:rsidR="00FC15DC" w:rsidRPr="00FC15DC" w:rsidRDefault="00FC15DC" w:rsidP="00FC15DC">
      <w:pPr>
        <w:jc w:val="both"/>
        <w:rPr>
          <w:rFonts w:ascii="Times New Roman" w:hAnsi="Times New Roman"/>
          <w:color w:val="000000"/>
          <w:sz w:val="16"/>
          <w:szCs w:val="16"/>
          <w:lang w:val="ru-RU"/>
        </w:rPr>
      </w:pPr>
    </w:p>
    <w:p w:rsidR="00FC15DC" w:rsidRPr="00FC15DC" w:rsidRDefault="00FC15DC" w:rsidP="00FC15DC">
      <w:pPr>
        <w:jc w:val="both"/>
        <w:rPr>
          <w:rFonts w:ascii="Times New Roman" w:hAnsi="Times New Roman"/>
          <w:color w:val="000000"/>
          <w:sz w:val="16"/>
          <w:szCs w:val="16"/>
        </w:rPr>
      </w:pPr>
      <w:r w:rsidRPr="00FC15DC">
        <w:rPr>
          <w:rFonts w:ascii="Times New Roman" w:hAnsi="Times New Roman"/>
          <w:color w:val="000000"/>
          <w:sz w:val="16"/>
          <w:szCs w:val="16"/>
          <w:lang w:val="ru-RU"/>
        </w:rPr>
        <w:t xml:space="preserve">                                                                       </w:t>
      </w:r>
      <w:r w:rsidRPr="00FC15DC">
        <w:rPr>
          <w:rFonts w:ascii="Times New Roman" w:hAnsi="Times New Roman"/>
          <w:color w:val="000000"/>
          <w:sz w:val="16"/>
          <w:szCs w:val="16"/>
        </w:rPr>
        <w:t>М.П.</w:t>
      </w:r>
    </w:p>
    <w:p w:rsidR="00E37992" w:rsidRDefault="00E37992" w:rsidP="00845957">
      <w:pPr>
        <w:jc w:val="both"/>
        <w:rPr>
          <w:rFonts w:ascii="Times New Roman" w:hAnsi="Times New Roman"/>
          <w:sz w:val="16"/>
          <w:szCs w:val="16"/>
          <w:lang w:val="ru-RU" w:eastAsia="ru-RU"/>
        </w:rPr>
      </w:pPr>
    </w:p>
    <w:p w:rsidR="00E37992" w:rsidRDefault="00E37992" w:rsidP="00845957">
      <w:pPr>
        <w:jc w:val="both"/>
        <w:rPr>
          <w:rFonts w:ascii="Times New Roman" w:hAnsi="Times New Roman"/>
          <w:sz w:val="16"/>
          <w:szCs w:val="16"/>
          <w:lang w:val="ru-RU" w:eastAsia="ru-RU"/>
        </w:rPr>
      </w:pPr>
    </w:p>
    <w:p w:rsidR="00D8532E" w:rsidRDefault="00D8532E" w:rsidP="00845957">
      <w:pPr>
        <w:jc w:val="both"/>
        <w:rPr>
          <w:rFonts w:ascii="Times New Roman" w:hAnsi="Times New Roman"/>
          <w:sz w:val="16"/>
          <w:szCs w:val="16"/>
          <w:lang w:val="ru-RU" w:eastAsia="ru-RU"/>
        </w:rPr>
      </w:pPr>
    </w:p>
    <w:p w:rsidR="00D8532E" w:rsidRDefault="00D8532E" w:rsidP="00845957">
      <w:pPr>
        <w:jc w:val="both"/>
        <w:rPr>
          <w:rFonts w:ascii="Times New Roman" w:hAnsi="Times New Roman"/>
          <w:sz w:val="16"/>
          <w:szCs w:val="16"/>
          <w:lang w:val="ru-RU" w:eastAsia="ru-RU"/>
        </w:rPr>
      </w:pPr>
    </w:p>
    <w:p w:rsidR="00B05676" w:rsidRDefault="00B05676" w:rsidP="00845957">
      <w:pPr>
        <w:jc w:val="both"/>
        <w:rPr>
          <w:rFonts w:ascii="Times New Roman" w:hAnsi="Times New Roman"/>
          <w:sz w:val="16"/>
          <w:szCs w:val="16"/>
          <w:lang w:val="ru-RU" w:eastAsia="ru-RU"/>
        </w:rPr>
      </w:pPr>
    </w:p>
    <w:p w:rsidR="00D8532E" w:rsidRDefault="00D8532E" w:rsidP="00845957">
      <w:pPr>
        <w:jc w:val="both"/>
        <w:rPr>
          <w:rFonts w:ascii="Times New Roman" w:hAnsi="Times New Roman"/>
          <w:sz w:val="16"/>
          <w:szCs w:val="16"/>
          <w:lang w:val="ru-RU" w:eastAsia="ru-RU"/>
        </w:rPr>
      </w:pPr>
    </w:p>
    <w:p w:rsidR="00682C94" w:rsidRDefault="00682C94" w:rsidP="00845957">
      <w:pPr>
        <w:jc w:val="both"/>
        <w:rPr>
          <w:rFonts w:ascii="Times New Roman" w:hAnsi="Times New Roman"/>
          <w:sz w:val="16"/>
          <w:szCs w:val="16"/>
          <w:lang w:val="ru-RU" w:eastAsia="ru-RU"/>
        </w:rPr>
      </w:pPr>
    </w:p>
    <w:p w:rsidR="00B441C3" w:rsidRPr="00AF055B" w:rsidRDefault="001E3631" w:rsidP="00845957">
      <w:pPr>
        <w:jc w:val="both"/>
        <w:rPr>
          <w:rFonts w:ascii="Times New Roman" w:hAnsi="Times New Roman"/>
          <w:sz w:val="16"/>
          <w:szCs w:val="16"/>
          <w:lang w:val="ru-RU"/>
        </w:rPr>
        <w:sectPr w:rsidR="00B441C3" w:rsidRPr="00AF055B" w:rsidSect="009D40B7">
          <w:pgSz w:w="16838" w:h="11906" w:orient="landscape"/>
          <w:pgMar w:top="284" w:right="1135" w:bottom="1701" w:left="1134" w:header="720" w:footer="720" w:gutter="0"/>
          <w:cols w:space="720"/>
          <w:docGrid w:linePitch="360"/>
        </w:sectPr>
      </w:pPr>
      <w:r w:rsidRPr="00AF055B">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w:t>
      </w:r>
      <w:r w:rsidR="004E5070" w:rsidRPr="00AF055B">
        <w:rPr>
          <w:rFonts w:ascii="Times New Roman" w:hAnsi="Times New Roman"/>
          <w:sz w:val="16"/>
          <w:szCs w:val="16"/>
          <w:lang w:val="ru-RU" w:eastAsia="ru-RU"/>
        </w:rPr>
        <w:t>Пряжникова С.Ю.</w:t>
      </w:r>
      <w:r w:rsidRPr="00AF055B">
        <w:rPr>
          <w:rFonts w:ascii="Times New Roman" w:hAnsi="Times New Roman"/>
          <w:sz w:val="16"/>
          <w:szCs w:val="16"/>
          <w:lang w:val="ru-RU" w:eastAsia="ru-RU"/>
        </w:rPr>
        <w:t>Время подписания в печать</w:t>
      </w:r>
      <w:r w:rsidR="002559E5">
        <w:rPr>
          <w:rFonts w:ascii="Times New Roman" w:hAnsi="Times New Roman"/>
          <w:sz w:val="16"/>
          <w:szCs w:val="16"/>
          <w:lang w:val="ru-RU" w:eastAsia="ru-RU"/>
        </w:rPr>
        <w:t xml:space="preserve"> </w:t>
      </w:r>
      <w:r w:rsidR="00FC15DC">
        <w:rPr>
          <w:rFonts w:ascii="Times New Roman" w:hAnsi="Times New Roman"/>
          <w:sz w:val="16"/>
          <w:szCs w:val="16"/>
          <w:lang w:val="ru-RU" w:eastAsia="ru-RU"/>
        </w:rPr>
        <w:t>01</w:t>
      </w:r>
      <w:r w:rsidRPr="00AF055B">
        <w:rPr>
          <w:rFonts w:ascii="Times New Roman" w:hAnsi="Times New Roman"/>
          <w:sz w:val="16"/>
          <w:szCs w:val="16"/>
          <w:lang w:val="ru-RU" w:eastAsia="ru-RU"/>
        </w:rPr>
        <w:t>.</w:t>
      </w:r>
      <w:r w:rsidR="00892DF3" w:rsidRPr="00AF055B">
        <w:rPr>
          <w:rFonts w:ascii="Times New Roman" w:hAnsi="Times New Roman"/>
          <w:sz w:val="16"/>
          <w:szCs w:val="16"/>
          <w:lang w:val="ru-RU" w:eastAsia="ru-RU"/>
        </w:rPr>
        <w:t>1</w:t>
      </w:r>
      <w:r w:rsidR="00FC15DC">
        <w:rPr>
          <w:rFonts w:ascii="Times New Roman" w:hAnsi="Times New Roman"/>
          <w:sz w:val="16"/>
          <w:szCs w:val="16"/>
          <w:lang w:val="ru-RU" w:eastAsia="ru-RU"/>
        </w:rPr>
        <w:t>1</w:t>
      </w:r>
      <w:r w:rsidRPr="00AF055B">
        <w:rPr>
          <w:rFonts w:ascii="Times New Roman" w:hAnsi="Times New Roman"/>
          <w:sz w:val="16"/>
          <w:szCs w:val="16"/>
          <w:lang w:val="ru-RU" w:eastAsia="ru-RU"/>
        </w:rPr>
        <w:t xml:space="preserve">.2025 </w:t>
      </w:r>
      <w:r w:rsidR="004E5070" w:rsidRPr="00AF055B">
        <w:rPr>
          <w:rFonts w:ascii="Times New Roman" w:hAnsi="Times New Roman"/>
          <w:sz w:val="16"/>
          <w:szCs w:val="16"/>
          <w:lang w:val="ru-RU" w:eastAsia="ru-RU"/>
        </w:rPr>
        <w:t xml:space="preserve"> </w:t>
      </w:r>
      <w:r w:rsidR="00AC2DAC" w:rsidRPr="00AF055B">
        <w:rPr>
          <w:rFonts w:ascii="Times New Roman" w:hAnsi="Times New Roman"/>
          <w:sz w:val="16"/>
          <w:szCs w:val="16"/>
          <w:lang w:val="ru-RU" w:eastAsia="ru-RU"/>
        </w:rPr>
        <w:t>1</w:t>
      </w:r>
      <w:r w:rsidR="00FC15DC">
        <w:rPr>
          <w:rFonts w:ascii="Times New Roman" w:hAnsi="Times New Roman"/>
          <w:sz w:val="16"/>
          <w:szCs w:val="16"/>
          <w:lang w:val="ru-RU" w:eastAsia="ru-RU"/>
        </w:rPr>
        <w:t>6</w:t>
      </w:r>
      <w:r w:rsidRPr="00AF055B">
        <w:rPr>
          <w:rFonts w:ascii="Times New Roman" w:hAnsi="Times New Roman"/>
          <w:sz w:val="16"/>
          <w:szCs w:val="16"/>
          <w:lang w:val="ru-RU" w:eastAsia="ru-RU"/>
        </w:rPr>
        <w:t>-</w:t>
      </w:r>
      <w:r w:rsidR="00AC2DAC" w:rsidRPr="00AF055B">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w:t>
      </w:r>
      <w:r w:rsidR="009077EA" w:rsidRPr="00AF055B">
        <w:rPr>
          <w:rFonts w:ascii="Times New Roman" w:hAnsi="Times New Roman"/>
          <w:sz w:val="16"/>
          <w:szCs w:val="16"/>
          <w:lang w:val="ru-RU" w:eastAsia="ru-RU"/>
        </w:rPr>
        <w:t xml:space="preserve">6 </w:t>
      </w:r>
      <w:r w:rsidRPr="00AF055B">
        <w:rPr>
          <w:rFonts w:ascii="Times New Roman" w:hAnsi="Times New Roman"/>
          <w:sz w:val="16"/>
          <w:szCs w:val="16"/>
          <w:lang w:val="ru-RU" w:eastAsia="ru-RU"/>
        </w:rPr>
        <w:t xml:space="preserve">экз. Распространяется бесплатно. Адрес редакции: ЕАО, Биробиджанский район, село </w:t>
      </w:r>
      <w:r w:rsidR="00C7696D">
        <w:rPr>
          <w:rFonts w:ascii="Times New Roman" w:hAnsi="Times New Roman"/>
          <w:sz w:val="16"/>
          <w:szCs w:val="16"/>
          <w:lang w:val="ru-RU" w:eastAsia="ru-RU"/>
        </w:rPr>
        <w:t>Бирофельд, улица Центральная, 45</w:t>
      </w:r>
    </w:p>
    <w:p w:rsidR="00105751" w:rsidRPr="00AF055B" w:rsidRDefault="00105751" w:rsidP="00AC2DAC">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45"/>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C4D" w:rsidRDefault="00017C4D" w:rsidP="009F03A2">
      <w:r>
        <w:separator/>
      </w:r>
    </w:p>
  </w:endnote>
  <w:endnote w:type="continuationSeparator" w:id="1">
    <w:p w:rsidR="00017C4D" w:rsidRDefault="00017C4D"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C4D" w:rsidRDefault="00017C4D" w:rsidP="009F03A2">
      <w:r>
        <w:separator/>
      </w:r>
    </w:p>
  </w:footnote>
  <w:footnote w:type="continuationSeparator" w:id="1">
    <w:p w:rsidR="00017C4D" w:rsidRDefault="00017C4D"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FC" w:rsidRDefault="00E155FC"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4B0F44"/>
    <w:multiLevelType w:val="multilevel"/>
    <w:tmpl w:val="5E903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B0316E"/>
    <w:multiLevelType w:val="multilevel"/>
    <w:tmpl w:val="214CB8B6"/>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BA202E"/>
    <w:multiLevelType w:val="multilevel"/>
    <w:tmpl w:val="B2F600C2"/>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6">
    <w:nsid w:val="0CA9545F"/>
    <w:multiLevelType w:val="hybridMultilevel"/>
    <w:tmpl w:val="36A835B0"/>
    <w:lvl w:ilvl="0" w:tplc="17DE2328">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8">
    <w:nsid w:val="15EC3245"/>
    <w:multiLevelType w:val="multilevel"/>
    <w:tmpl w:val="75D84A5E"/>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D155B17"/>
    <w:multiLevelType w:val="hybridMultilevel"/>
    <w:tmpl w:val="CFD81FB0"/>
    <w:lvl w:ilvl="0" w:tplc="3302390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2600A6"/>
    <w:multiLevelType w:val="hybridMultilevel"/>
    <w:tmpl w:val="2DAA3CD6"/>
    <w:lvl w:ilvl="0" w:tplc="9A02B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F571532"/>
    <w:multiLevelType w:val="multilevel"/>
    <w:tmpl w:val="889C2F24"/>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2">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4">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551B31"/>
    <w:multiLevelType w:val="hybridMultilevel"/>
    <w:tmpl w:val="1EDC3552"/>
    <w:lvl w:ilvl="0" w:tplc="5F3052C0">
      <w:start w:val="1"/>
      <w:numFmt w:val="decimal"/>
      <w:lvlText w:val="%1."/>
      <w:lvlJc w:val="left"/>
      <w:pPr>
        <w:ind w:left="1840" w:hanging="1131"/>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167023E"/>
    <w:multiLevelType w:val="multilevel"/>
    <w:tmpl w:val="4A52B556"/>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18">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687B67"/>
    <w:multiLevelType w:val="multilevel"/>
    <w:tmpl w:val="E534A0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37C53350"/>
    <w:multiLevelType w:val="multilevel"/>
    <w:tmpl w:val="79FAE5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C1E1BC2"/>
    <w:multiLevelType w:val="multilevel"/>
    <w:tmpl w:val="33C0AF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EF912E1"/>
    <w:multiLevelType w:val="multilevel"/>
    <w:tmpl w:val="F25C4BE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5">
    <w:nsid w:val="467A7C8D"/>
    <w:multiLevelType w:val="multilevel"/>
    <w:tmpl w:val="16FAF2C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77C256D"/>
    <w:multiLevelType w:val="multilevel"/>
    <w:tmpl w:val="E44269A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7">
    <w:nsid w:val="4D8707A5"/>
    <w:multiLevelType w:val="multilevel"/>
    <w:tmpl w:val="FFEA7EF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9">
    <w:nsid w:val="4E4F75DF"/>
    <w:multiLevelType w:val="multilevel"/>
    <w:tmpl w:val="994A4438"/>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0">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FCA01C7"/>
    <w:multiLevelType w:val="multilevel"/>
    <w:tmpl w:val="D76CEFF2"/>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32">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33">
    <w:nsid w:val="65CD277A"/>
    <w:multiLevelType w:val="multilevel"/>
    <w:tmpl w:val="68920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8E61C38"/>
    <w:multiLevelType w:val="multilevel"/>
    <w:tmpl w:val="6472CC2A"/>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212D18"/>
    <w:multiLevelType w:val="multilevel"/>
    <w:tmpl w:val="372ABD40"/>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7">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nsid w:val="6D9E0910"/>
    <w:multiLevelType w:val="multilevel"/>
    <w:tmpl w:val="99468AD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41">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552ECA"/>
    <w:multiLevelType w:val="multilevel"/>
    <w:tmpl w:val="5AA024C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3">
    <w:nsid w:val="7A833CA3"/>
    <w:multiLevelType w:val="multilevel"/>
    <w:tmpl w:val="16BCA06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nsid w:val="7B9146D8"/>
    <w:multiLevelType w:val="multilevel"/>
    <w:tmpl w:val="FBA20EC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5">
    <w:nsid w:val="7E0A0D4E"/>
    <w:multiLevelType w:val="multilevel"/>
    <w:tmpl w:val="436622DC"/>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6">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47">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40"/>
  </w:num>
  <w:num w:numId="7">
    <w:abstractNumId w:val="3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4"/>
  </w:num>
  <w:num w:numId="11">
    <w:abstractNumId w:val="32"/>
  </w:num>
  <w:num w:numId="12">
    <w:abstractNumId w:val="24"/>
  </w:num>
  <w:num w:numId="13">
    <w:abstractNumId w:val="37"/>
  </w:num>
  <w:num w:numId="14">
    <w:abstractNumId w:val="0"/>
  </w:num>
  <w:num w:numId="15">
    <w:abstractNumId w:val="1"/>
  </w:num>
  <w:num w:numId="16">
    <w:abstractNumId w:val="28"/>
  </w:num>
  <w:num w:numId="17">
    <w:abstractNumId w:val="7"/>
  </w:num>
  <w:num w:numId="18">
    <w:abstractNumId w:val="39"/>
  </w:num>
  <w:num w:numId="19">
    <w:abstractNumId w:val="14"/>
  </w:num>
  <w:num w:numId="20">
    <w:abstractNumId w:val="47"/>
  </w:num>
  <w:num w:numId="21">
    <w:abstractNumId w:val="41"/>
  </w:num>
  <w:num w:numId="22">
    <w:abstractNumId w:val="15"/>
  </w:num>
  <w:num w:numId="23">
    <w:abstractNumId w:val="35"/>
  </w:num>
  <w:num w:numId="24">
    <w:abstractNumId w:val="16"/>
  </w:num>
  <w:num w:numId="25">
    <w:abstractNumId w:val="2"/>
  </w:num>
  <w:num w:numId="26">
    <w:abstractNumId w:val="25"/>
  </w:num>
  <w:num w:numId="27">
    <w:abstractNumId w:val="5"/>
  </w:num>
  <w:num w:numId="28">
    <w:abstractNumId w:val="6"/>
  </w:num>
  <w:num w:numId="29">
    <w:abstractNumId w:val="34"/>
  </w:num>
  <w:num w:numId="30">
    <w:abstractNumId w:val="11"/>
  </w:num>
  <w:num w:numId="31">
    <w:abstractNumId w:val="42"/>
  </w:num>
  <w:num w:numId="32">
    <w:abstractNumId w:val="10"/>
  </w:num>
  <w:num w:numId="33">
    <w:abstractNumId w:val="9"/>
  </w:num>
  <w:num w:numId="34">
    <w:abstractNumId w:val="17"/>
  </w:num>
  <w:num w:numId="35">
    <w:abstractNumId w:val="31"/>
  </w:num>
  <w:num w:numId="36">
    <w:abstractNumId w:val="27"/>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19"/>
  </w:num>
  <w:num w:numId="43">
    <w:abstractNumId w:val="44"/>
  </w:num>
  <w:num w:numId="44">
    <w:abstractNumId w:val="21"/>
  </w:num>
  <w:num w:numId="45">
    <w:abstractNumId w:val="22"/>
  </w:num>
  <w:num w:numId="46">
    <w:abstractNumId w:val="38"/>
  </w:num>
  <w:num w:numId="47">
    <w:abstractNumId w:val="36"/>
  </w:num>
  <w:num w:numId="48">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6122"/>
    <w:rsid w:val="0002791A"/>
    <w:rsid w:val="000418F0"/>
    <w:rsid w:val="00044D5B"/>
    <w:rsid w:val="00052B08"/>
    <w:rsid w:val="00052F8A"/>
    <w:rsid w:val="00056B92"/>
    <w:rsid w:val="00057425"/>
    <w:rsid w:val="0006151D"/>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557EE"/>
    <w:rsid w:val="0017393F"/>
    <w:rsid w:val="00175BED"/>
    <w:rsid w:val="00180CA2"/>
    <w:rsid w:val="00184335"/>
    <w:rsid w:val="001A08D8"/>
    <w:rsid w:val="001A5084"/>
    <w:rsid w:val="001A54C8"/>
    <w:rsid w:val="001B319C"/>
    <w:rsid w:val="001B4AD4"/>
    <w:rsid w:val="001B56A3"/>
    <w:rsid w:val="001B634D"/>
    <w:rsid w:val="001B7F64"/>
    <w:rsid w:val="001D045C"/>
    <w:rsid w:val="001D71F7"/>
    <w:rsid w:val="001E3631"/>
    <w:rsid w:val="001E66FA"/>
    <w:rsid w:val="001E6E6D"/>
    <w:rsid w:val="001F1B3F"/>
    <w:rsid w:val="001F1B68"/>
    <w:rsid w:val="001F22D6"/>
    <w:rsid w:val="001F5B22"/>
    <w:rsid w:val="0022399A"/>
    <w:rsid w:val="00224246"/>
    <w:rsid w:val="0022535E"/>
    <w:rsid w:val="00233031"/>
    <w:rsid w:val="00237890"/>
    <w:rsid w:val="002402BC"/>
    <w:rsid w:val="00240732"/>
    <w:rsid w:val="002426C6"/>
    <w:rsid w:val="00243A27"/>
    <w:rsid w:val="00254289"/>
    <w:rsid w:val="002559E5"/>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79FE"/>
    <w:rsid w:val="002E0E6C"/>
    <w:rsid w:val="002E32EF"/>
    <w:rsid w:val="002E3A71"/>
    <w:rsid w:val="002E54E4"/>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C70"/>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56E1"/>
    <w:rsid w:val="005F6C13"/>
    <w:rsid w:val="005F7F27"/>
    <w:rsid w:val="00600E74"/>
    <w:rsid w:val="00601E0D"/>
    <w:rsid w:val="00604B0C"/>
    <w:rsid w:val="00614595"/>
    <w:rsid w:val="00620500"/>
    <w:rsid w:val="006221F2"/>
    <w:rsid w:val="00630D56"/>
    <w:rsid w:val="00637C49"/>
    <w:rsid w:val="00640404"/>
    <w:rsid w:val="006419D7"/>
    <w:rsid w:val="00641B94"/>
    <w:rsid w:val="00643458"/>
    <w:rsid w:val="00651788"/>
    <w:rsid w:val="00651AEE"/>
    <w:rsid w:val="00652261"/>
    <w:rsid w:val="00652D31"/>
    <w:rsid w:val="006561AE"/>
    <w:rsid w:val="00661C45"/>
    <w:rsid w:val="006648AA"/>
    <w:rsid w:val="00665210"/>
    <w:rsid w:val="0067076E"/>
    <w:rsid w:val="00670998"/>
    <w:rsid w:val="00675FC1"/>
    <w:rsid w:val="00682545"/>
    <w:rsid w:val="00682C94"/>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725A2"/>
    <w:rsid w:val="0078590B"/>
    <w:rsid w:val="007934B0"/>
    <w:rsid w:val="00796FE7"/>
    <w:rsid w:val="0079774E"/>
    <w:rsid w:val="007A4AA1"/>
    <w:rsid w:val="007B0853"/>
    <w:rsid w:val="007B2B16"/>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077EA"/>
    <w:rsid w:val="00912956"/>
    <w:rsid w:val="00916F7A"/>
    <w:rsid w:val="00920347"/>
    <w:rsid w:val="009269ED"/>
    <w:rsid w:val="00945DA9"/>
    <w:rsid w:val="0095531A"/>
    <w:rsid w:val="009625DA"/>
    <w:rsid w:val="009645C8"/>
    <w:rsid w:val="00970EBA"/>
    <w:rsid w:val="00982EF9"/>
    <w:rsid w:val="00997FF7"/>
    <w:rsid w:val="009A266E"/>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7696D"/>
    <w:rsid w:val="00C8095E"/>
    <w:rsid w:val="00C823EC"/>
    <w:rsid w:val="00C92D76"/>
    <w:rsid w:val="00C93280"/>
    <w:rsid w:val="00C95442"/>
    <w:rsid w:val="00C95874"/>
    <w:rsid w:val="00CA0798"/>
    <w:rsid w:val="00CA71B4"/>
    <w:rsid w:val="00CB2691"/>
    <w:rsid w:val="00CB4255"/>
    <w:rsid w:val="00CB6C3D"/>
    <w:rsid w:val="00CC09B4"/>
    <w:rsid w:val="00CC0A84"/>
    <w:rsid w:val="00CC56B3"/>
    <w:rsid w:val="00CD07BD"/>
    <w:rsid w:val="00CD5EAE"/>
    <w:rsid w:val="00CD7AF4"/>
    <w:rsid w:val="00CF05B3"/>
    <w:rsid w:val="00CF14D3"/>
    <w:rsid w:val="00CF15E8"/>
    <w:rsid w:val="00CF4E8D"/>
    <w:rsid w:val="00CF66DB"/>
    <w:rsid w:val="00D005A0"/>
    <w:rsid w:val="00D00DAF"/>
    <w:rsid w:val="00D01251"/>
    <w:rsid w:val="00D02953"/>
    <w:rsid w:val="00D04A64"/>
    <w:rsid w:val="00D0633F"/>
    <w:rsid w:val="00D07B78"/>
    <w:rsid w:val="00D10CF2"/>
    <w:rsid w:val="00D11A07"/>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65C7"/>
    <w:rsid w:val="00F45068"/>
    <w:rsid w:val="00F4593B"/>
    <w:rsid w:val="00F61C8D"/>
    <w:rsid w:val="00F61CCA"/>
    <w:rsid w:val="00F75D61"/>
    <w:rsid w:val="00F77BA1"/>
    <w:rsid w:val="00F80274"/>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iPriority w:val="9"/>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link w:val="ad"/>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uiPriority w:val="99"/>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rsid w:val="009F03A2"/>
    <w:rPr>
      <w:rFonts w:ascii="Segoe UI" w:eastAsia="Times New Roman" w:hAnsi="Segoe UI" w:cs="Segoe UI"/>
      <w:sz w:val="18"/>
      <w:szCs w:val="18"/>
      <w:lang w:eastAsia="ru-RU"/>
    </w:rPr>
  </w:style>
  <w:style w:type="paragraph" w:styleId="af4">
    <w:name w:val="Balloon Text"/>
    <w:basedOn w:val="a"/>
    <w:link w:val="af3"/>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rsid w:val="001F1B68"/>
    <w:rPr>
      <w:rFonts w:ascii="Times New Roman" w:eastAsia="Times New Roman" w:hAnsi="Times New Roman" w:cs="Times New Roman"/>
      <w:sz w:val="24"/>
      <w:szCs w:val="24"/>
      <w:lang w:eastAsia="ru-RU"/>
    </w:rPr>
  </w:style>
  <w:style w:type="paragraph" w:styleId="af6">
    <w:name w:val="header"/>
    <w:basedOn w:val="a"/>
    <w:link w:val="af5"/>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rsid w:val="001F1B68"/>
    <w:rPr>
      <w:rFonts w:ascii="Times New Roman" w:eastAsia="Times New Roman" w:hAnsi="Times New Roman" w:cs="Times New Roman"/>
      <w:sz w:val="24"/>
      <w:szCs w:val="24"/>
      <w:lang w:eastAsia="ru-RU"/>
    </w:rPr>
  </w:style>
  <w:style w:type="paragraph" w:styleId="af8">
    <w:name w:val="footer"/>
    <w:basedOn w:val="a"/>
    <w:link w:val="af7"/>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semiHidden/>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uiPriority w:val="9"/>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14F751E11C55CA0C5F17475292983AC2205A6447F8CB1A29D026156E90FDE6UEBFH" TargetMode="External"/><Relationship Id="rId13" Type="http://schemas.openxmlformats.org/officeDocument/2006/relationships/hyperlink" Target="http://192.168.5.74:8080/content/ngr/RUMO790200800087.doc" TargetMode="External"/><Relationship Id="rId18" Type="http://schemas.openxmlformats.org/officeDocument/2006/relationships/hyperlink" Target="http://192.168.5.74:8080/content/act/0d02b810-eb28-4da5-9c91-92bbb3564889.doc" TargetMode="External"/><Relationship Id="rId26" Type="http://schemas.openxmlformats.org/officeDocument/2006/relationships/hyperlink" Target="http://192.168.5.74:8080/content/act/c32808ea-feed-4766-8faf-ce22eaa06eff.doc" TargetMode="External"/><Relationship Id="rId39" Type="http://schemas.openxmlformats.org/officeDocument/2006/relationships/hyperlink" Target="http://192.168.5.74:8080/content/act/143794f1-3e16-4cc3-92e1-79c578710c93.doc" TargetMode="External"/><Relationship Id="rId3" Type="http://schemas.openxmlformats.org/officeDocument/2006/relationships/styles" Target="styles.xml"/><Relationship Id="rId21" Type="http://schemas.openxmlformats.org/officeDocument/2006/relationships/hyperlink" Target="http://192.168.5.74:8080/content/act/b7e902b7-4b38-4b29-bf3f-6e7ff0ebb25c.doc" TargetMode="External"/><Relationship Id="rId34" Type="http://schemas.openxmlformats.org/officeDocument/2006/relationships/hyperlink" Target="http://192.168.5.74:8080/content/act/8772010f-a3d3-4163-a9f5-b9169dcb813d.doc" TargetMode="External"/><Relationship Id="rId42" Type="http://schemas.openxmlformats.org/officeDocument/2006/relationships/hyperlink" Target="http://192.168.5.74:8080/content/act/05d495b7-e43e-49ac-9107-d2e949f1c5f3.doc"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92.168.5.74:8080/content/ngr/RUMO790200800071.doc" TargetMode="External"/><Relationship Id="rId17" Type="http://schemas.openxmlformats.org/officeDocument/2006/relationships/hyperlink" Target="http://192.168.5.74:8080/content/act/bbed2c09-ba36-4b62-81ee-8a7c74de4010.doc" TargetMode="External"/><Relationship Id="rId25" Type="http://schemas.openxmlformats.org/officeDocument/2006/relationships/hyperlink" Target="http://192.168.5.74:8080/content/act/79d342ac-c8e0-4311-9b74-c4e6e1c9380a.doc" TargetMode="External"/><Relationship Id="rId33" Type="http://schemas.openxmlformats.org/officeDocument/2006/relationships/hyperlink" Target="http://192.168.5.74:8080/content/act/d4f33dcc-8a6f-4f66-9bd5-22cdd8859b88.doc" TargetMode="External"/><Relationship Id="rId38" Type="http://schemas.openxmlformats.org/officeDocument/2006/relationships/hyperlink" Target="http://192.168.5.74:8080/content/act/f0a28c86-2099-406b-866f-e6a8d67f3274.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92.168.5.74:8080/content/act/84a8a8f0-a298-4071-8040-3c2dc9fdb5c7.doc" TargetMode="External"/><Relationship Id="rId20" Type="http://schemas.openxmlformats.org/officeDocument/2006/relationships/hyperlink" Target="http://192.168.5.74:8080/content/act/1fde626e-3b4e-48e4-9a1e-6bd97d5eb41c.doc" TargetMode="External"/><Relationship Id="rId29" Type="http://schemas.openxmlformats.org/officeDocument/2006/relationships/hyperlink" Target="http://192.168.5.74:8080/content/act/be44472f-91eb-443f-b2a9-412b46056574.doc" TargetMode="External"/><Relationship Id="rId41" Type="http://schemas.openxmlformats.org/officeDocument/2006/relationships/hyperlink" Target="http://192.168.5.74:8080/content/act/8141f46f-d3e1-4577-8b73-1822981e831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5.74:8080/content/ngr/RUMO790200700045.doc" TargetMode="External"/><Relationship Id="rId24" Type="http://schemas.openxmlformats.org/officeDocument/2006/relationships/hyperlink" Target="http://192.168.5.74:8080/content/act/34d165ab-9168-4abf-b4de-cd22b3170a2d.doc" TargetMode="External"/><Relationship Id="rId32" Type="http://schemas.openxmlformats.org/officeDocument/2006/relationships/hyperlink" Target="http://192.168.5.74:8080/content/act/1e769d05-6d8e-41f3-a032-105077d36527.doc" TargetMode="External"/><Relationship Id="rId37" Type="http://schemas.openxmlformats.org/officeDocument/2006/relationships/hyperlink" Target="http://192.168.5.74:8080/content/act/483d03c4-dbd7-4dca-b4a0-9acceefe8740.doc" TargetMode="External"/><Relationship Id="rId40" Type="http://schemas.openxmlformats.org/officeDocument/2006/relationships/hyperlink" Target="http://192.168.5.74:8080/content/act/974e55e8-f200-4dfe-b2d9-ed45ec754e64.doc"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92.168.5.74:8080/content/ngr/RUMO790200900055.doc" TargetMode="External"/><Relationship Id="rId23" Type="http://schemas.openxmlformats.org/officeDocument/2006/relationships/hyperlink" Target="http://192.168.5.74:8080/content/act/b994c1bc-c6d4-4ba1-b6a1-912d272cedd8.doc" TargetMode="External"/><Relationship Id="rId28" Type="http://schemas.openxmlformats.org/officeDocument/2006/relationships/hyperlink" Target="http://192.168.5.74:8080/content/act/ba15b74e-ae98-4828-ad5c-e8901f462f1e.doc" TargetMode="External"/><Relationship Id="rId36" Type="http://schemas.openxmlformats.org/officeDocument/2006/relationships/hyperlink" Target="http://192.168.5.74:8080/content/act/3b9ce9d7-129e-484a-8e6b-d0750293d56e.doc" TargetMode="External"/><Relationship Id="rId10" Type="http://schemas.openxmlformats.org/officeDocument/2006/relationships/hyperlink" Target="http://192.168.5.74:8080/content/ngr/RUMO790200600054.doc" TargetMode="External"/><Relationship Id="rId19" Type="http://schemas.openxmlformats.org/officeDocument/2006/relationships/hyperlink" Target="http://192.168.5.74:8080/content/act/5625c753-3714-4a3b-8427-c35e0915261a.doc" TargetMode="External"/><Relationship Id="rId31" Type="http://schemas.openxmlformats.org/officeDocument/2006/relationships/hyperlink" Target="http://192.168.5.74:8080/content/act/33c7465b-0f04-4fb2-8da6-91c17ab36799.doc" TargetMode="External"/><Relationship Id="rId44" Type="http://schemas.openxmlformats.org/officeDocument/2006/relationships/hyperlink" Target="http://192.168.5.74:8080/content/act/1b91d553-1390-45d5-9cb0-3e52942c3744.doc" TargetMode="External"/><Relationship Id="rId4" Type="http://schemas.openxmlformats.org/officeDocument/2006/relationships/settings" Target="settings.xml"/><Relationship Id="rId9" Type="http://schemas.openxmlformats.org/officeDocument/2006/relationships/hyperlink" Target="http://vsrv065-app10.ru99-loc.minjust.ru/content/act/8f21b21c-a408-42c4-b9fe-a939b863c84a.html" TargetMode="External"/><Relationship Id="rId14" Type="http://schemas.openxmlformats.org/officeDocument/2006/relationships/hyperlink" Target="http://192.168.5.74:8080/content/ngr/RUMO790200900024.doc" TargetMode="External"/><Relationship Id="rId22" Type="http://schemas.openxmlformats.org/officeDocument/2006/relationships/hyperlink" Target="http://192.168.5.74:8080/content/act/07c9aa78-d386-46d7-9a8a-2b5db3ec2111.doc" TargetMode="External"/><Relationship Id="rId27" Type="http://schemas.openxmlformats.org/officeDocument/2006/relationships/hyperlink" Target="http://192.168.5.74:8080/content/act/c2c22d85-881b-42af-a4a8-03cf3bed60ff.doc" TargetMode="External"/><Relationship Id="rId30" Type="http://schemas.openxmlformats.org/officeDocument/2006/relationships/hyperlink" Target="http://192.168.5.74:8080/content/act/4ddf8d27-1500-4581-ad3d-84da42f3b57f.doc" TargetMode="External"/><Relationship Id="rId35" Type="http://schemas.openxmlformats.org/officeDocument/2006/relationships/hyperlink" Target="http://192.168.5.74:8080/content/act/9182f755-0aa1-4f63-84ea-4ec173c42fe4.doc" TargetMode="External"/><Relationship Id="rId43" Type="http://schemas.openxmlformats.org/officeDocument/2006/relationships/hyperlink" Target="http://192.168.5.74:8080/content/act/69d8cae2-5754-4018-96ef-01cd3a5f1ec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9AD3-B74C-45D2-A8DA-A6EE2D53D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32</Pages>
  <Words>21400</Words>
  <Characters>121983</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26</cp:revision>
  <cp:lastPrinted>2025-10-07T05:02:00Z</cp:lastPrinted>
  <dcterms:created xsi:type="dcterms:W3CDTF">2025-10-07T04:05:00Z</dcterms:created>
  <dcterms:modified xsi:type="dcterms:W3CDTF">2025-11-05T06:38:00Z</dcterms:modified>
</cp:coreProperties>
</file>