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8D7" w:rsidRDefault="00D368D7" w:rsidP="00D368D7">
      <w:pPr>
        <w:pStyle w:val="ad"/>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D368D7" w:rsidRDefault="00D368D7" w:rsidP="00D368D7">
      <w:pPr>
        <w:pStyle w:val="ad"/>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D368D7" w:rsidRDefault="00D368D7" w:rsidP="00D368D7">
      <w:pPr>
        <w:pStyle w:val="ad"/>
        <w:jc w:val="center"/>
        <w:rPr>
          <w:rFonts w:ascii="Times New Roman" w:hAnsi="Times New Roman"/>
          <w:sz w:val="28"/>
          <w:szCs w:val="28"/>
        </w:rPr>
      </w:pPr>
      <w:r>
        <w:rPr>
          <w:rFonts w:ascii="Times New Roman" w:hAnsi="Times New Roman"/>
          <w:sz w:val="28"/>
          <w:szCs w:val="28"/>
        </w:rPr>
        <w:t>Еврейской автономной области</w:t>
      </w:r>
    </w:p>
    <w:p w:rsidR="00D368D7" w:rsidRDefault="00D368D7" w:rsidP="00D368D7">
      <w:pPr>
        <w:pStyle w:val="ad"/>
        <w:jc w:val="center"/>
        <w:rPr>
          <w:rFonts w:ascii="Times New Roman" w:hAnsi="Times New Roman"/>
          <w:sz w:val="28"/>
          <w:szCs w:val="28"/>
        </w:rPr>
      </w:pPr>
      <w:r>
        <w:rPr>
          <w:rFonts w:ascii="Times New Roman" w:hAnsi="Times New Roman"/>
          <w:sz w:val="28"/>
          <w:szCs w:val="28"/>
        </w:rPr>
        <w:t>СОБРАНИЕ ДЕПУТАТОВ</w:t>
      </w:r>
    </w:p>
    <w:p w:rsidR="00D368D7" w:rsidRDefault="00D368D7" w:rsidP="00D368D7">
      <w:pPr>
        <w:pStyle w:val="ad"/>
        <w:jc w:val="center"/>
        <w:rPr>
          <w:rFonts w:ascii="Times New Roman" w:hAnsi="Times New Roman"/>
          <w:sz w:val="28"/>
          <w:szCs w:val="28"/>
        </w:rPr>
      </w:pPr>
    </w:p>
    <w:p w:rsidR="00D368D7" w:rsidRDefault="00D368D7" w:rsidP="00D368D7">
      <w:pPr>
        <w:pStyle w:val="ad"/>
        <w:jc w:val="center"/>
        <w:rPr>
          <w:rFonts w:ascii="Times New Roman" w:hAnsi="Times New Roman"/>
          <w:sz w:val="28"/>
          <w:szCs w:val="28"/>
        </w:rPr>
      </w:pPr>
      <w:r>
        <w:rPr>
          <w:rFonts w:ascii="Times New Roman" w:hAnsi="Times New Roman"/>
          <w:sz w:val="28"/>
          <w:szCs w:val="28"/>
        </w:rPr>
        <w:t>РЕШЕНИЕ</w:t>
      </w:r>
    </w:p>
    <w:p w:rsidR="00D368D7" w:rsidRDefault="00D368D7" w:rsidP="00D368D7">
      <w:pPr>
        <w:pStyle w:val="ad"/>
        <w:jc w:val="center"/>
        <w:rPr>
          <w:rFonts w:ascii="Times New Roman" w:hAnsi="Times New Roman"/>
          <w:sz w:val="28"/>
          <w:szCs w:val="28"/>
        </w:rPr>
      </w:pPr>
      <w:r w:rsidRPr="00322629">
        <w:rPr>
          <w:rFonts w:ascii="Times New Roman" w:hAnsi="Times New Roman"/>
          <w:sz w:val="28"/>
          <w:szCs w:val="28"/>
        </w:rPr>
        <w:t xml:space="preserve">31.10.2025                                                                                                       </w:t>
      </w:r>
      <w:r w:rsidRPr="00960916">
        <w:rPr>
          <w:rFonts w:ascii="Times New Roman" w:hAnsi="Times New Roman"/>
          <w:sz w:val="28"/>
          <w:szCs w:val="28"/>
        </w:rPr>
        <w:t>№ 108</w:t>
      </w:r>
    </w:p>
    <w:p w:rsidR="00D368D7" w:rsidRDefault="00D368D7" w:rsidP="00D368D7">
      <w:pPr>
        <w:pStyle w:val="ad"/>
        <w:jc w:val="center"/>
        <w:rPr>
          <w:rFonts w:ascii="Times New Roman" w:hAnsi="Times New Roman"/>
          <w:sz w:val="28"/>
          <w:szCs w:val="28"/>
        </w:rPr>
      </w:pPr>
    </w:p>
    <w:p w:rsidR="00D368D7" w:rsidRDefault="00D368D7" w:rsidP="00D368D7">
      <w:pPr>
        <w:pStyle w:val="ad"/>
        <w:jc w:val="center"/>
        <w:rPr>
          <w:rFonts w:ascii="Times New Roman" w:hAnsi="Times New Roman"/>
          <w:sz w:val="28"/>
          <w:szCs w:val="28"/>
        </w:rPr>
      </w:pPr>
      <w:r>
        <w:rPr>
          <w:rFonts w:ascii="Times New Roman" w:hAnsi="Times New Roman"/>
          <w:sz w:val="28"/>
          <w:szCs w:val="28"/>
        </w:rPr>
        <w:t>с. Бирофельд</w:t>
      </w:r>
    </w:p>
    <w:p w:rsidR="00D368D7" w:rsidRDefault="00D368D7" w:rsidP="00D368D7">
      <w:pPr>
        <w:pStyle w:val="ad"/>
        <w:jc w:val="both"/>
        <w:rPr>
          <w:rFonts w:ascii="Times New Roman" w:hAnsi="Times New Roman"/>
          <w:sz w:val="28"/>
          <w:szCs w:val="28"/>
        </w:rPr>
      </w:pPr>
    </w:p>
    <w:p w:rsidR="00D368D7" w:rsidRDefault="00D368D7" w:rsidP="00D368D7">
      <w:pPr>
        <w:pStyle w:val="ad"/>
        <w:jc w:val="both"/>
        <w:rPr>
          <w:rFonts w:ascii="Times New Roman" w:hAnsi="Times New Roman"/>
          <w:sz w:val="28"/>
          <w:szCs w:val="28"/>
        </w:rPr>
      </w:pPr>
    </w:p>
    <w:p w:rsidR="00D368D7" w:rsidRDefault="00D368D7" w:rsidP="00D368D7">
      <w:pPr>
        <w:pStyle w:val="aff5"/>
        <w:spacing w:after="0"/>
        <w:jc w:val="both"/>
        <w:rPr>
          <w:sz w:val="28"/>
          <w:szCs w:val="28"/>
        </w:rPr>
      </w:pPr>
      <w:r>
        <w:rPr>
          <w:sz w:val="28"/>
          <w:szCs w:val="28"/>
        </w:rPr>
        <w:t>О проведении публичных слушаний 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D368D7" w:rsidRDefault="00D368D7" w:rsidP="00D368D7">
      <w:pPr>
        <w:pStyle w:val="aff5"/>
        <w:rPr>
          <w:sz w:val="28"/>
          <w:szCs w:val="28"/>
        </w:rPr>
      </w:pPr>
    </w:p>
    <w:p w:rsidR="00D368D7" w:rsidRDefault="00D368D7" w:rsidP="00D368D7">
      <w:pPr>
        <w:pStyle w:val="aff5"/>
        <w:spacing w:after="0"/>
        <w:ind w:firstLine="720"/>
        <w:jc w:val="both"/>
        <w:rPr>
          <w:sz w:val="28"/>
          <w:szCs w:val="28"/>
        </w:rPr>
      </w:pPr>
      <w:r>
        <w:rPr>
          <w:sz w:val="28"/>
          <w:szCs w:val="28"/>
        </w:rPr>
        <w:t>В соответствии с Федеральным законом от 20.03.2025 № 33-ФЗ «</w:t>
      </w:r>
      <w:r>
        <w:rPr>
          <w:bCs/>
          <w:sz w:val="28"/>
          <w:szCs w:val="28"/>
        </w:rPr>
        <w:t>Об общих принципах организации местного самоуправления в единой системе публичной власти»,</w:t>
      </w:r>
      <w:r>
        <w:rPr>
          <w:sz w:val="28"/>
          <w:szCs w:val="28"/>
        </w:rPr>
        <w:t xml:space="preserve"> Собрание депутатов </w:t>
      </w:r>
    </w:p>
    <w:p w:rsidR="00D368D7" w:rsidRDefault="00D368D7" w:rsidP="00D368D7">
      <w:pPr>
        <w:pStyle w:val="aff5"/>
        <w:spacing w:after="0"/>
        <w:ind w:firstLine="720"/>
        <w:jc w:val="both"/>
        <w:rPr>
          <w:sz w:val="28"/>
          <w:szCs w:val="28"/>
        </w:rPr>
      </w:pPr>
      <w:r>
        <w:rPr>
          <w:sz w:val="28"/>
          <w:szCs w:val="28"/>
        </w:rPr>
        <w:t>РЕШИЛО:</w:t>
      </w:r>
    </w:p>
    <w:p w:rsidR="00D368D7" w:rsidRDefault="00D368D7" w:rsidP="00D368D7">
      <w:pPr>
        <w:pStyle w:val="aff5"/>
        <w:spacing w:after="0"/>
        <w:ind w:firstLine="720"/>
        <w:jc w:val="both"/>
      </w:pPr>
      <w:r>
        <w:rPr>
          <w:sz w:val="28"/>
          <w:szCs w:val="28"/>
        </w:rPr>
        <w:t xml:space="preserve">1. Провести </w:t>
      </w:r>
      <w:r w:rsidRPr="00322629">
        <w:rPr>
          <w:sz w:val="28"/>
          <w:szCs w:val="28"/>
        </w:rPr>
        <w:t>14.11.2025</w:t>
      </w:r>
      <w:r>
        <w:rPr>
          <w:color w:val="FF0000"/>
          <w:sz w:val="28"/>
          <w:szCs w:val="28"/>
        </w:rPr>
        <w:t xml:space="preserve"> </w:t>
      </w:r>
      <w:r>
        <w:rPr>
          <w:sz w:val="28"/>
          <w:szCs w:val="28"/>
        </w:rPr>
        <w:t>публичные слушания по прилагаемому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в очной форме.</w:t>
      </w:r>
    </w:p>
    <w:p w:rsidR="00D368D7" w:rsidRDefault="00D368D7" w:rsidP="00D368D7">
      <w:pPr>
        <w:pStyle w:val="aff5"/>
        <w:spacing w:after="0"/>
        <w:ind w:firstLine="720"/>
        <w:jc w:val="both"/>
        <w:rPr>
          <w:sz w:val="28"/>
          <w:szCs w:val="28"/>
        </w:rPr>
      </w:pPr>
      <w:r>
        <w:rPr>
          <w:sz w:val="28"/>
          <w:szCs w:val="28"/>
        </w:rPr>
        <w:t>2. Утвердить прилагаемый состав рабочей комиссии по организации и проведению публичных слушаний по прилагаемому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D368D7" w:rsidRDefault="00D368D7" w:rsidP="00D368D7">
      <w:pPr>
        <w:pStyle w:val="aff5"/>
        <w:spacing w:after="0"/>
        <w:ind w:firstLine="720"/>
        <w:jc w:val="both"/>
        <w:rPr>
          <w:sz w:val="28"/>
          <w:szCs w:val="28"/>
        </w:rPr>
      </w:pPr>
      <w:r>
        <w:rPr>
          <w:sz w:val="28"/>
          <w:szCs w:val="28"/>
        </w:rPr>
        <w:t>3. Утвердить прилагаемый порядок учета предложений, а также порядок участия граждан в обсуждении проекта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D368D7" w:rsidRDefault="00D368D7" w:rsidP="00D368D7">
      <w:pPr>
        <w:pStyle w:val="aff5"/>
        <w:spacing w:after="0"/>
        <w:ind w:firstLine="720"/>
        <w:jc w:val="both"/>
        <w:rPr>
          <w:sz w:val="28"/>
          <w:szCs w:val="28"/>
        </w:rPr>
      </w:pPr>
      <w:r>
        <w:rPr>
          <w:sz w:val="28"/>
          <w:szCs w:val="28"/>
        </w:rPr>
        <w:t xml:space="preserve">4. Информацию о проведении публичных слушаний и результаты публичных слушаний разместить в Информационном бюллетене Бирофельдского сельского поселения Биробиджанского муниципального района Еврейской автономной области. </w:t>
      </w:r>
    </w:p>
    <w:p w:rsidR="00D368D7" w:rsidRDefault="00D368D7" w:rsidP="00D368D7">
      <w:pPr>
        <w:pStyle w:val="aff5"/>
        <w:spacing w:after="0"/>
        <w:ind w:firstLine="720"/>
        <w:jc w:val="both"/>
        <w:rPr>
          <w:sz w:val="28"/>
          <w:szCs w:val="28"/>
        </w:rPr>
      </w:pPr>
      <w:r>
        <w:rPr>
          <w:sz w:val="28"/>
          <w:szCs w:val="28"/>
        </w:rPr>
        <w:t>5. Обеспечить техническую возможность представления замечаний и предложений по прилагаемому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D368D7" w:rsidRDefault="00D368D7" w:rsidP="00D368D7">
      <w:pPr>
        <w:pStyle w:val="aff5"/>
        <w:spacing w:after="0"/>
        <w:ind w:firstLine="720"/>
        <w:jc w:val="both"/>
        <w:rPr>
          <w:color w:val="FF0000"/>
          <w:sz w:val="28"/>
          <w:szCs w:val="28"/>
        </w:rPr>
      </w:pPr>
      <w:r>
        <w:rPr>
          <w:sz w:val="28"/>
          <w:szCs w:val="28"/>
        </w:rPr>
        <w:lastRenderedPageBreak/>
        <w:t>6. Опубликовать результаты публичных слушаний 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в средствах массовой информации не позднее</w:t>
      </w:r>
      <w:r>
        <w:rPr>
          <w:color w:val="FF0000"/>
          <w:sz w:val="28"/>
          <w:szCs w:val="28"/>
        </w:rPr>
        <w:t xml:space="preserve"> </w:t>
      </w:r>
      <w:r w:rsidRPr="00322629">
        <w:rPr>
          <w:sz w:val="28"/>
          <w:szCs w:val="28"/>
        </w:rPr>
        <w:t>21.11.2025 г.</w:t>
      </w:r>
      <w:r>
        <w:rPr>
          <w:color w:val="FF0000"/>
          <w:sz w:val="28"/>
          <w:szCs w:val="28"/>
        </w:rPr>
        <w:t xml:space="preserve"> </w:t>
      </w:r>
    </w:p>
    <w:p w:rsidR="00D368D7" w:rsidRDefault="00D368D7" w:rsidP="00D368D7">
      <w:pPr>
        <w:pStyle w:val="aff5"/>
        <w:spacing w:after="0"/>
        <w:ind w:firstLine="720"/>
        <w:jc w:val="both"/>
        <w:rPr>
          <w:color w:val="FF0000"/>
          <w:sz w:val="28"/>
          <w:szCs w:val="28"/>
        </w:rPr>
      </w:pPr>
      <w:r>
        <w:rPr>
          <w:sz w:val="28"/>
          <w:szCs w:val="28"/>
        </w:rPr>
        <w:t xml:space="preserve">7. Решение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опубликовать в средствах массовой информации не позднее </w:t>
      </w:r>
      <w:r w:rsidRPr="00322629">
        <w:rPr>
          <w:sz w:val="28"/>
          <w:szCs w:val="28"/>
        </w:rPr>
        <w:t>25.11.2025 г.</w:t>
      </w:r>
    </w:p>
    <w:p w:rsidR="00D368D7" w:rsidRDefault="00D368D7" w:rsidP="00D368D7">
      <w:pPr>
        <w:pStyle w:val="aff5"/>
        <w:spacing w:after="0"/>
        <w:ind w:firstLine="720"/>
        <w:jc w:val="both"/>
        <w:rPr>
          <w:sz w:val="28"/>
          <w:szCs w:val="28"/>
        </w:rPr>
      </w:pPr>
      <w:r>
        <w:rPr>
          <w:sz w:val="28"/>
          <w:szCs w:val="28"/>
        </w:rPr>
        <w:t xml:space="preserve">8. Настоящее решение вступает в силу после его официального опубликования. </w:t>
      </w:r>
    </w:p>
    <w:p w:rsidR="00D368D7" w:rsidRDefault="00D368D7" w:rsidP="00D368D7">
      <w:pPr>
        <w:pStyle w:val="aff5"/>
        <w:spacing w:after="0"/>
        <w:ind w:firstLine="720"/>
        <w:rPr>
          <w:sz w:val="28"/>
          <w:szCs w:val="28"/>
        </w:rPr>
      </w:pPr>
    </w:p>
    <w:p w:rsidR="00D368D7" w:rsidRDefault="00D368D7" w:rsidP="00D368D7">
      <w:pPr>
        <w:pStyle w:val="aff5"/>
        <w:spacing w:after="0"/>
        <w:ind w:firstLine="720"/>
        <w:rPr>
          <w:sz w:val="28"/>
          <w:szCs w:val="28"/>
        </w:rPr>
      </w:pPr>
    </w:p>
    <w:p w:rsidR="00D368D7" w:rsidRDefault="00D368D7" w:rsidP="00D368D7">
      <w:pPr>
        <w:pStyle w:val="aff5"/>
        <w:spacing w:after="0"/>
        <w:rPr>
          <w:sz w:val="28"/>
          <w:szCs w:val="28"/>
        </w:rPr>
      </w:pPr>
      <w:r>
        <w:rPr>
          <w:sz w:val="28"/>
          <w:szCs w:val="28"/>
        </w:rPr>
        <w:t>Председатель Собрания депутатов</w:t>
      </w:r>
      <w:r>
        <w:rPr>
          <w:sz w:val="28"/>
          <w:szCs w:val="28"/>
        </w:rPr>
        <w:tab/>
      </w:r>
      <w:r>
        <w:rPr>
          <w:sz w:val="28"/>
          <w:szCs w:val="28"/>
        </w:rPr>
        <w:tab/>
      </w:r>
      <w:r>
        <w:rPr>
          <w:sz w:val="28"/>
          <w:szCs w:val="28"/>
        </w:rPr>
        <w:tab/>
      </w:r>
      <w:r>
        <w:rPr>
          <w:sz w:val="28"/>
          <w:szCs w:val="28"/>
        </w:rPr>
        <w:tab/>
      </w:r>
      <w:r>
        <w:rPr>
          <w:sz w:val="28"/>
          <w:szCs w:val="28"/>
        </w:rPr>
        <w:tab/>
      </w:r>
      <w:r>
        <w:rPr>
          <w:sz w:val="28"/>
          <w:szCs w:val="28"/>
        </w:rPr>
        <w:tab/>
        <w:t>Л.С. Телегина</w:t>
      </w:r>
    </w:p>
    <w:p w:rsidR="00D368D7" w:rsidRDefault="00D368D7" w:rsidP="00D368D7">
      <w:pPr>
        <w:pStyle w:val="ad"/>
        <w:jc w:val="center"/>
        <w:rPr>
          <w:rFonts w:ascii="Times New Roman" w:hAnsi="Times New Roman"/>
          <w:sz w:val="28"/>
          <w:szCs w:val="28"/>
        </w:rPr>
      </w:pPr>
    </w:p>
    <w:p w:rsidR="00D368D7" w:rsidRDefault="00D368D7" w:rsidP="00D368D7">
      <w:pPr>
        <w:pStyle w:val="210"/>
        <w:tabs>
          <w:tab w:val="left" w:pos="5529"/>
        </w:tabs>
        <w:ind w:left="5760" w:hanging="180"/>
        <w:jc w:val="both"/>
        <w:rPr>
          <w:sz w:val="28"/>
          <w:szCs w:val="28"/>
        </w:rPr>
      </w:pPr>
      <w:r>
        <w:rPr>
          <w:sz w:val="28"/>
          <w:szCs w:val="28"/>
        </w:rPr>
        <w:br w:type="page" w:clear="all"/>
      </w:r>
      <w:r>
        <w:rPr>
          <w:sz w:val="28"/>
          <w:szCs w:val="28"/>
        </w:rPr>
        <w:lastRenderedPageBreak/>
        <w:t>УТВЕРЖДЕН</w:t>
      </w:r>
    </w:p>
    <w:p w:rsidR="00D368D7" w:rsidRDefault="00D368D7" w:rsidP="00D368D7">
      <w:pPr>
        <w:ind w:left="5760" w:hanging="180"/>
        <w:rPr>
          <w:rFonts w:ascii="Times New Roman" w:hAnsi="Times New Roman"/>
          <w:sz w:val="28"/>
          <w:szCs w:val="28"/>
        </w:rPr>
      </w:pPr>
      <w:r>
        <w:rPr>
          <w:rFonts w:ascii="Times New Roman" w:hAnsi="Times New Roman"/>
          <w:sz w:val="28"/>
          <w:szCs w:val="28"/>
        </w:rPr>
        <w:t>решением Собрания депутатов</w:t>
      </w:r>
    </w:p>
    <w:p w:rsidR="00D368D7" w:rsidRDefault="00D368D7" w:rsidP="00D368D7">
      <w:pPr>
        <w:ind w:left="5580" w:hanging="1"/>
        <w:rPr>
          <w:rFonts w:ascii="Times New Roman" w:hAnsi="Times New Roman"/>
          <w:sz w:val="28"/>
          <w:szCs w:val="28"/>
        </w:rPr>
      </w:pPr>
      <w:r>
        <w:rPr>
          <w:rFonts w:ascii="Times New Roman" w:hAnsi="Times New Roman"/>
          <w:sz w:val="28"/>
          <w:szCs w:val="28"/>
        </w:rPr>
        <w:t xml:space="preserve">от </w:t>
      </w:r>
      <w:r w:rsidRPr="00322629">
        <w:rPr>
          <w:rFonts w:ascii="Times New Roman" w:hAnsi="Times New Roman"/>
          <w:sz w:val="28"/>
          <w:szCs w:val="28"/>
        </w:rPr>
        <w:t xml:space="preserve">31.10.2025 № </w:t>
      </w:r>
      <w:r>
        <w:rPr>
          <w:rFonts w:ascii="Times New Roman" w:hAnsi="Times New Roman"/>
          <w:sz w:val="28"/>
          <w:szCs w:val="28"/>
        </w:rPr>
        <w:t>108</w:t>
      </w:r>
    </w:p>
    <w:p w:rsidR="00D368D7" w:rsidRDefault="00D368D7" w:rsidP="00D368D7">
      <w:pPr>
        <w:ind w:left="5760"/>
        <w:rPr>
          <w:sz w:val="28"/>
          <w:szCs w:val="28"/>
        </w:rPr>
      </w:pPr>
    </w:p>
    <w:p w:rsidR="00D368D7" w:rsidRDefault="00D368D7" w:rsidP="00D368D7">
      <w:pPr>
        <w:ind w:left="5954"/>
        <w:rPr>
          <w:rFonts w:ascii="Times New Roman" w:hAnsi="Times New Roman"/>
          <w:sz w:val="28"/>
          <w:szCs w:val="28"/>
        </w:rPr>
      </w:pPr>
    </w:p>
    <w:p w:rsidR="00D368D7" w:rsidRDefault="00D368D7" w:rsidP="00D368D7">
      <w:pPr>
        <w:jc w:val="center"/>
        <w:rPr>
          <w:rFonts w:ascii="Times New Roman" w:hAnsi="Times New Roman"/>
          <w:sz w:val="28"/>
          <w:szCs w:val="28"/>
        </w:rPr>
      </w:pPr>
      <w:r>
        <w:rPr>
          <w:rFonts w:ascii="Times New Roman" w:hAnsi="Times New Roman"/>
          <w:sz w:val="28"/>
          <w:szCs w:val="28"/>
        </w:rPr>
        <w:t>СОСТАВ</w:t>
      </w:r>
    </w:p>
    <w:p w:rsidR="00D368D7" w:rsidRDefault="00D368D7" w:rsidP="00D368D7">
      <w:pPr>
        <w:jc w:val="center"/>
        <w:rPr>
          <w:rFonts w:ascii="Times New Roman" w:hAnsi="Times New Roman"/>
          <w:sz w:val="28"/>
          <w:szCs w:val="28"/>
        </w:rPr>
      </w:pPr>
      <w:r>
        <w:rPr>
          <w:rFonts w:ascii="Times New Roman" w:hAnsi="Times New Roman"/>
          <w:sz w:val="28"/>
          <w:szCs w:val="28"/>
        </w:rPr>
        <w:t>рабочей комиссии по организации и проведению публичных слушаний</w:t>
      </w:r>
    </w:p>
    <w:p w:rsidR="00D368D7" w:rsidRDefault="00D368D7" w:rsidP="00D368D7">
      <w:pPr>
        <w:jc w:val="center"/>
        <w:rPr>
          <w:rFonts w:ascii="Times New Roman" w:hAnsi="Times New Roman"/>
          <w:sz w:val="28"/>
          <w:szCs w:val="28"/>
        </w:rPr>
      </w:pPr>
      <w:r>
        <w:rPr>
          <w:rFonts w:ascii="Times New Roman" w:hAnsi="Times New Roman"/>
          <w:sz w:val="28"/>
          <w:szCs w:val="28"/>
        </w:rPr>
        <w:t xml:space="preserve">по проекту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w:t>
      </w:r>
    </w:p>
    <w:p w:rsidR="00D368D7" w:rsidRDefault="00D368D7" w:rsidP="00D368D7">
      <w:pPr>
        <w:jc w:val="center"/>
        <w:rPr>
          <w:rFonts w:ascii="Times New Roman" w:hAnsi="Times New Roman"/>
          <w:sz w:val="28"/>
          <w:szCs w:val="28"/>
        </w:rPr>
      </w:pPr>
    </w:p>
    <w:p w:rsidR="00D368D7" w:rsidRDefault="00D368D7" w:rsidP="00D368D7">
      <w:pPr>
        <w:jc w:val="center"/>
        <w:rPr>
          <w:rFonts w:ascii="Times New Roman" w:hAnsi="Times New Roman"/>
          <w:sz w:val="28"/>
          <w:szCs w:val="28"/>
        </w:rPr>
      </w:pPr>
    </w:p>
    <w:p w:rsidR="00D368D7" w:rsidRDefault="00D368D7" w:rsidP="00D368D7">
      <w:pPr>
        <w:ind w:left="72"/>
        <w:rPr>
          <w:rFonts w:ascii="Times New Roman" w:hAnsi="Times New Roman"/>
          <w:sz w:val="28"/>
          <w:szCs w:val="28"/>
        </w:rPr>
      </w:pPr>
    </w:p>
    <w:p w:rsidR="00D368D7" w:rsidRDefault="00D368D7" w:rsidP="00D368D7">
      <w:pPr>
        <w:tabs>
          <w:tab w:val="left" w:pos="3828"/>
        </w:tabs>
        <w:ind w:left="3545" w:hanging="3545"/>
        <w:rPr>
          <w:rFonts w:ascii="Times New Roman" w:hAnsi="Times New Roman"/>
          <w:sz w:val="28"/>
          <w:szCs w:val="28"/>
        </w:rPr>
      </w:pPr>
      <w:r>
        <w:rPr>
          <w:rFonts w:ascii="Times New Roman" w:hAnsi="Times New Roman"/>
          <w:sz w:val="28"/>
          <w:szCs w:val="28"/>
        </w:rPr>
        <w:t>Телегина Л.С.</w:t>
      </w:r>
      <w:r>
        <w:rPr>
          <w:rFonts w:ascii="Times New Roman" w:hAnsi="Times New Roman"/>
          <w:sz w:val="28"/>
          <w:szCs w:val="28"/>
        </w:rPr>
        <w:tab/>
        <w:t>- председатель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председатель комиссии;</w:t>
      </w:r>
    </w:p>
    <w:p w:rsidR="00D368D7" w:rsidRDefault="00D368D7" w:rsidP="00D368D7">
      <w:pPr>
        <w:tabs>
          <w:tab w:val="left" w:pos="3544"/>
        </w:tabs>
        <w:ind w:left="3540" w:hanging="3540"/>
        <w:rPr>
          <w:rFonts w:ascii="Times New Roman" w:hAnsi="Times New Roman"/>
          <w:sz w:val="28"/>
          <w:szCs w:val="28"/>
        </w:rPr>
      </w:pPr>
    </w:p>
    <w:p w:rsidR="00D368D7" w:rsidRDefault="00D368D7" w:rsidP="00D368D7">
      <w:pPr>
        <w:tabs>
          <w:tab w:val="left" w:pos="3544"/>
        </w:tabs>
        <w:ind w:left="3540" w:hanging="3540"/>
        <w:rPr>
          <w:rFonts w:ascii="Times New Roman" w:hAnsi="Times New Roman"/>
          <w:sz w:val="28"/>
          <w:szCs w:val="28"/>
        </w:rPr>
      </w:pPr>
      <w:r>
        <w:rPr>
          <w:rFonts w:ascii="Times New Roman" w:hAnsi="Times New Roman"/>
          <w:sz w:val="28"/>
          <w:szCs w:val="28"/>
        </w:rPr>
        <w:t xml:space="preserve">Анципрович Д.О. </w:t>
      </w:r>
      <w:r>
        <w:rPr>
          <w:rFonts w:ascii="Times New Roman" w:hAnsi="Times New Roman"/>
          <w:sz w:val="28"/>
          <w:szCs w:val="28"/>
        </w:rPr>
        <w:tab/>
        <w:t>- заместитель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заместитель председателя комиссии;</w:t>
      </w:r>
    </w:p>
    <w:p w:rsidR="00D368D7" w:rsidRDefault="00D368D7" w:rsidP="00D368D7">
      <w:pPr>
        <w:tabs>
          <w:tab w:val="left" w:pos="3544"/>
        </w:tabs>
        <w:ind w:left="3540" w:hanging="3540"/>
        <w:rPr>
          <w:rFonts w:ascii="Times New Roman" w:hAnsi="Times New Roman"/>
          <w:sz w:val="28"/>
          <w:szCs w:val="28"/>
        </w:rPr>
      </w:pPr>
    </w:p>
    <w:p w:rsidR="00D368D7" w:rsidRDefault="00D368D7" w:rsidP="00D368D7">
      <w:pPr>
        <w:tabs>
          <w:tab w:val="left" w:pos="3544"/>
        </w:tabs>
        <w:ind w:left="3540" w:hanging="3540"/>
        <w:rPr>
          <w:rFonts w:ascii="Times New Roman" w:hAnsi="Times New Roman"/>
          <w:sz w:val="28"/>
          <w:szCs w:val="28"/>
        </w:rPr>
      </w:pPr>
      <w:r>
        <w:rPr>
          <w:rFonts w:ascii="Times New Roman" w:hAnsi="Times New Roman"/>
          <w:sz w:val="28"/>
          <w:szCs w:val="28"/>
        </w:rPr>
        <w:t>ЦыганенкоЮ.Ю.</w:t>
      </w:r>
      <w:r>
        <w:rPr>
          <w:rFonts w:ascii="Times New Roman" w:hAnsi="Times New Roman"/>
          <w:sz w:val="28"/>
          <w:szCs w:val="28"/>
        </w:rPr>
        <w:tab/>
        <w:t>- депутат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секретарь комиссии;</w:t>
      </w:r>
    </w:p>
    <w:p w:rsidR="00D368D7" w:rsidRDefault="00D368D7" w:rsidP="00D368D7">
      <w:pPr>
        <w:tabs>
          <w:tab w:val="left" w:pos="3544"/>
        </w:tabs>
        <w:ind w:left="3540" w:hanging="3540"/>
        <w:rPr>
          <w:rFonts w:ascii="Times New Roman" w:hAnsi="Times New Roman"/>
          <w:sz w:val="28"/>
          <w:szCs w:val="28"/>
        </w:rPr>
      </w:pPr>
    </w:p>
    <w:p w:rsidR="00D368D7" w:rsidRDefault="00D368D7" w:rsidP="00D368D7">
      <w:pPr>
        <w:tabs>
          <w:tab w:val="left" w:pos="3544"/>
        </w:tabs>
        <w:ind w:left="3540" w:hanging="3540"/>
        <w:rPr>
          <w:rFonts w:ascii="Times New Roman" w:hAnsi="Times New Roman"/>
          <w:sz w:val="28"/>
          <w:szCs w:val="28"/>
        </w:rPr>
      </w:pPr>
      <w:r>
        <w:rPr>
          <w:rFonts w:ascii="Times New Roman" w:hAnsi="Times New Roman"/>
          <w:sz w:val="28"/>
          <w:szCs w:val="28"/>
        </w:rPr>
        <w:t>Члены комиссии:</w:t>
      </w:r>
    </w:p>
    <w:p w:rsidR="00D368D7" w:rsidRDefault="00D368D7" w:rsidP="00D368D7">
      <w:pPr>
        <w:tabs>
          <w:tab w:val="left" w:pos="3544"/>
        </w:tabs>
        <w:ind w:left="3540" w:hanging="3540"/>
        <w:rPr>
          <w:rFonts w:ascii="Times New Roman" w:hAnsi="Times New Roman"/>
          <w:sz w:val="28"/>
          <w:szCs w:val="28"/>
        </w:rPr>
      </w:pPr>
    </w:p>
    <w:p w:rsidR="00D368D7" w:rsidRDefault="00D368D7" w:rsidP="00D368D7">
      <w:pPr>
        <w:tabs>
          <w:tab w:val="left" w:pos="3544"/>
        </w:tabs>
        <w:rPr>
          <w:rFonts w:ascii="Times New Roman" w:hAnsi="Times New Roman"/>
          <w:sz w:val="28"/>
          <w:szCs w:val="28"/>
        </w:rPr>
      </w:pPr>
      <w:r>
        <w:rPr>
          <w:rFonts w:ascii="Times New Roman" w:hAnsi="Times New Roman"/>
          <w:sz w:val="28"/>
          <w:szCs w:val="28"/>
        </w:rPr>
        <w:t>Пряжникова С.Ю.</w:t>
      </w:r>
      <w:r>
        <w:rPr>
          <w:rFonts w:ascii="Times New Roman" w:hAnsi="Times New Roman"/>
          <w:sz w:val="28"/>
          <w:szCs w:val="28"/>
        </w:rPr>
        <w:tab/>
        <w:t xml:space="preserve">- заместитель главы администрации </w:t>
      </w:r>
    </w:p>
    <w:p w:rsidR="00D368D7" w:rsidRDefault="00D368D7" w:rsidP="00D368D7">
      <w:pPr>
        <w:tabs>
          <w:tab w:val="left" w:pos="3544"/>
        </w:tabs>
        <w:ind w:left="3600"/>
        <w:rPr>
          <w:rFonts w:ascii="Times New Roman" w:hAnsi="Times New Roman"/>
          <w:sz w:val="28"/>
          <w:szCs w:val="28"/>
        </w:rPr>
      </w:pPr>
      <w:r>
        <w:rPr>
          <w:rFonts w:ascii="Times New Roman" w:hAnsi="Times New Roman"/>
          <w:sz w:val="28"/>
          <w:szCs w:val="28"/>
        </w:rPr>
        <w:t xml:space="preserve"> (по согласованию)</w:t>
      </w:r>
    </w:p>
    <w:p w:rsidR="00D368D7" w:rsidRDefault="00D368D7" w:rsidP="00D368D7">
      <w:pPr>
        <w:tabs>
          <w:tab w:val="left" w:pos="3544"/>
        </w:tabs>
        <w:rPr>
          <w:rFonts w:ascii="Times New Roman" w:hAnsi="Times New Roman"/>
          <w:sz w:val="28"/>
          <w:szCs w:val="28"/>
        </w:rPr>
      </w:pPr>
    </w:p>
    <w:p w:rsidR="00D368D7" w:rsidRDefault="00D368D7" w:rsidP="00D368D7">
      <w:pPr>
        <w:tabs>
          <w:tab w:val="left" w:pos="3544"/>
        </w:tabs>
        <w:rPr>
          <w:rFonts w:ascii="Times New Roman" w:hAnsi="Times New Roman"/>
          <w:sz w:val="28"/>
          <w:szCs w:val="28"/>
        </w:rPr>
      </w:pPr>
      <w:r>
        <w:rPr>
          <w:rFonts w:ascii="Times New Roman" w:hAnsi="Times New Roman"/>
          <w:sz w:val="28"/>
          <w:szCs w:val="28"/>
        </w:rPr>
        <w:t>Болошко Э.М.</w:t>
      </w:r>
      <w:r>
        <w:rPr>
          <w:rFonts w:ascii="Times New Roman" w:hAnsi="Times New Roman"/>
          <w:sz w:val="28"/>
          <w:szCs w:val="28"/>
        </w:rPr>
        <w:tab/>
        <w:t>- юрист администрации</w:t>
      </w:r>
    </w:p>
    <w:p w:rsidR="00D368D7" w:rsidRDefault="00D368D7" w:rsidP="00D368D7">
      <w:pPr>
        <w:tabs>
          <w:tab w:val="left" w:pos="3544"/>
        </w:tabs>
        <w:rPr>
          <w:rFonts w:ascii="Times New Roman" w:hAnsi="Times New Roman"/>
          <w:sz w:val="28"/>
          <w:szCs w:val="28"/>
        </w:rPr>
      </w:pPr>
      <w:r>
        <w:rPr>
          <w:rFonts w:ascii="Times New Roman" w:hAnsi="Times New Roman"/>
          <w:sz w:val="28"/>
          <w:szCs w:val="28"/>
        </w:rPr>
        <w:tab/>
        <w:t>(по согласованию);</w:t>
      </w:r>
    </w:p>
    <w:p w:rsidR="00D368D7" w:rsidRDefault="00D368D7" w:rsidP="00D368D7">
      <w:pPr>
        <w:tabs>
          <w:tab w:val="left" w:pos="3544"/>
        </w:tabs>
        <w:rPr>
          <w:rFonts w:ascii="Times New Roman" w:hAnsi="Times New Roman"/>
          <w:sz w:val="28"/>
          <w:szCs w:val="28"/>
        </w:rPr>
      </w:pPr>
      <w:r>
        <w:rPr>
          <w:rFonts w:ascii="Times New Roman" w:hAnsi="Times New Roman"/>
          <w:sz w:val="28"/>
          <w:szCs w:val="28"/>
        </w:rPr>
        <w:tab/>
      </w:r>
    </w:p>
    <w:p w:rsidR="00D368D7" w:rsidRDefault="00D368D7" w:rsidP="00D368D7">
      <w:pPr>
        <w:tabs>
          <w:tab w:val="left" w:pos="3544"/>
        </w:tabs>
        <w:rPr>
          <w:rFonts w:ascii="Times New Roman" w:hAnsi="Times New Roman"/>
          <w:sz w:val="28"/>
          <w:szCs w:val="28"/>
        </w:rPr>
      </w:pPr>
    </w:p>
    <w:p w:rsidR="00D368D7" w:rsidRDefault="00D368D7" w:rsidP="00D368D7">
      <w:pPr>
        <w:pStyle w:val="aff5"/>
        <w:tabs>
          <w:tab w:val="left" w:pos="3544"/>
        </w:tabs>
        <w:spacing w:after="0"/>
        <w:rPr>
          <w:sz w:val="28"/>
          <w:szCs w:val="28"/>
        </w:rPr>
      </w:pPr>
      <w:r>
        <w:rPr>
          <w:sz w:val="28"/>
          <w:szCs w:val="28"/>
        </w:rPr>
        <w:t>Григорьева С.В.</w:t>
      </w:r>
      <w:r>
        <w:rPr>
          <w:sz w:val="28"/>
          <w:szCs w:val="28"/>
        </w:rPr>
        <w:tab/>
        <w:t>- старший специалист администрации</w:t>
      </w:r>
    </w:p>
    <w:p w:rsidR="00D368D7" w:rsidRDefault="00D368D7" w:rsidP="00D368D7">
      <w:pPr>
        <w:pStyle w:val="aff5"/>
        <w:tabs>
          <w:tab w:val="left" w:pos="3544"/>
        </w:tabs>
        <w:spacing w:after="0"/>
        <w:rPr>
          <w:sz w:val="28"/>
          <w:szCs w:val="28"/>
        </w:rPr>
      </w:pPr>
      <w:r>
        <w:rPr>
          <w:sz w:val="28"/>
          <w:szCs w:val="28"/>
        </w:rPr>
        <w:tab/>
        <w:t>(по согласованию).</w:t>
      </w:r>
    </w:p>
    <w:p w:rsidR="00D368D7" w:rsidRDefault="00D368D7" w:rsidP="00D368D7">
      <w:pPr>
        <w:ind w:left="5580" w:hanging="1"/>
        <w:rPr>
          <w:rFonts w:ascii="Times New Roman" w:hAnsi="Times New Roman"/>
          <w:sz w:val="28"/>
          <w:szCs w:val="28"/>
        </w:rPr>
      </w:pPr>
    </w:p>
    <w:p w:rsidR="00D368D7" w:rsidRDefault="00D368D7" w:rsidP="00D368D7">
      <w:pPr>
        <w:rPr>
          <w:rFonts w:ascii="Times New Roman" w:hAnsi="Times New Roman"/>
          <w:sz w:val="28"/>
          <w:szCs w:val="28"/>
        </w:rPr>
      </w:pPr>
      <w:r>
        <w:rPr>
          <w:rFonts w:ascii="Times New Roman" w:hAnsi="Times New Roman"/>
          <w:sz w:val="28"/>
          <w:szCs w:val="28"/>
        </w:rPr>
        <w:br w:type="page" w:clear="all"/>
      </w:r>
    </w:p>
    <w:p w:rsidR="00D368D7" w:rsidRPr="009925E4" w:rsidRDefault="00D368D7" w:rsidP="00D368D7">
      <w:pPr>
        <w:pStyle w:val="210"/>
        <w:tabs>
          <w:tab w:val="left" w:pos="5529"/>
        </w:tabs>
        <w:ind w:left="5760" w:hanging="180"/>
        <w:jc w:val="both"/>
        <w:rPr>
          <w:sz w:val="28"/>
          <w:szCs w:val="28"/>
        </w:rPr>
      </w:pPr>
      <w:r w:rsidRPr="009925E4">
        <w:rPr>
          <w:sz w:val="28"/>
          <w:szCs w:val="28"/>
        </w:rPr>
        <w:lastRenderedPageBreak/>
        <w:t>УТВЕРЖДЕН</w:t>
      </w:r>
    </w:p>
    <w:p w:rsidR="00D368D7" w:rsidRPr="009925E4" w:rsidRDefault="00D368D7" w:rsidP="00D368D7">
      <w:pPr>
        <w:ind w:left="5760" w:hanging="180"/>
        <w:rPr>
          <w:rFonts w:ascii="Times New Roman" w:hAnsi="Times New Roman"/>
          <w:sz w:val="28"/>
          <w:szCs w:val="28"/>
        </w:rPr>
      </w:pPr>
      <w:r w:rsidRPr="009925E4">
        <w:rPr>
          <w:rFonts w:ascii="Times New Roman" w:hAnsi="Times New Roman"/>
          <w:sz w:val="28"/>
          <w:szCs w:val="28"/>
        </w:rPr>
        <w:t>решением Собрания депутатов</w:t>
      </w:r>
    </w:p>
    <w:p w:rsidR="00D368D7" w:rsidRPr="009925E4" w:rsidRDefault="00D368D7" w:rsidP="00D368D7">
      <w:pPr>
        <w:ind w:left="5580" w:hanging="1"/>
        <w:rPr>
          <w:rFonts w:ascii="Times New Roman" w:hAnsi="Times New Roman"/>
          <w:color w:val="FF0000"/>
          <w:sz w:val="28"/>
          <w:szCs w:val="28"/>
        </w:rPr>
      </w:pPr>
      <w:r w:rsidRPr="009925E4">
        <w:rPr>
          <w:rFonts w:ascii="Times New Roman" w:hAnsi="Times New Roman"/>
          <w:sz w:val="28"/>
          <w:szCs w:val="28"/>
        </w:rPr>
        <w:t>от 31.10.2025 № 108</w:t>
      </w:r>
    </w:p>
    <w:p w:rsidR="00D368D7" w:rsidRPr="009925E4" w:rsidRDefault="00D368D7" w:rsidP="00D368D7">
      <w:pPr>
        <w:ind w:left="5760"/>
        <w:rPr>
          <w:rFonts w:ascii="Times New Roman" w:hAnsi="Times New Roman"/>
          <w:sz w:val="28"/>
          <w:szCs w:val="28"/>
        </w:rPr>
      </w:pPr>
    </w:p>
    <w:p w:rsidR="00D368D7" w:rsidRPr="009925E4" w:rsidRDefault="00D368D7" w:rsidP="00D368D7">
      <w:pPr>
        <w:pStyle w:val="31"/>
        <w:ind w:firstLine="0"/>
        <w:jc w:val="center"/>
        <w:rPr>
          <w:rFonts w:ascii="Times New Roman" w:hAnsi="Times New Roman" w:cs="Times New Roman"/>
          <w:b w:val="0"/>
          <w:sz w:val="28"/>
          <w:szCs w:val="28"/>
        </w:rPr>
      </w:pPr>
      <w:r w:rsidRPr="009925E4">
        <w:rPr>
          <w:rFonts w:ascii="Times New Roman" w:hAnsi="Times New Roman" w:cs="Times New Roman"/>
          <w:b w:val="0"/>
          <w:sz w:val="28"/>
          <w:szCs w:val="28"/>
        </w:rPr>
        <w:t>ПОРЯДОК</w:t>
      </w:r>
    </w:p>
    <w:p w:rsidR="00D368D7" w:rsidRPr="009925E4" w:rsidRDefault="00D368D7" w:rsidP="00D368D7">
      <w:pPr>
        <w:jc w:val="center"/>
        <w:rPr>
          <w:rFonts w:ascii="Times New Roman" w:hAnsi="Times New Roman"/>
          <w:sz w:val="28"/>
          <w:szCs w:val="28"/>
        </w:rPr>
      </w:pPr>
      <w:r w:rsidRPr="009925E4">
        <w:rPr>
          <w:rFonts w:ascii="Times New Roman" w:hAnsi="Times New Roman"/>
          <w:sz w:val="28"/>
          <w:szCs w:val="28"/>
        </w:rPr>
        <w:t xml:space="preserve">учета предложений, а также порядок участия граждан в обсуждении проекта решения Собрания депутатов «О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 </w:t>
      </w:r>
    </w:p>
    <w:p w:rsidR="00D368D7" w:rsidRPr="009925E4" w:rsidRDefault="00D368D7" w:rsidP="00D368D7">
      <w:pPr>
        <w:rPr>
          <w:rFonts w:ascii="Times New Roman" w:hAnsi="Times New Roman"/>
          <w:sz w:val="28"/>
          <w:szCs w:val="28"/>
        </w:rPr>
      </w:pPr>
    </w:p>
    <w:p w:rsidR="00D368D7" w:rsidRPr="009925E4" w:rsidRDefault="00D368D7" w:rsidP="00D368D7">
      <w:pPr>
        <w:pStyle w:val="ConsNormal"/>
        <w:widowControl/>
        <w:ind w:right="0"/>
        <w:rPr>
          <w:rFonts w:ascii="Times New Roman" w:hAnsi="Times New Roman" w:cs="Times New Roman"/>
          <w:sz w:val="28"/>
          <w:szCs w:val="28"/>
        </w:rPr>
      </w:pPr>
      <w:r w:rsidRPr="009925E4">
        <w:rPr>
          <w:rFonts w:ascii="Times New Roman" w:hAnsi="Times New Roman" w:cs="Times New Roman"/>
          <w:sz w:val="28"/>
          <w:szCs w:val="28"/>
        </w:rPr>
        <w:t>1. Организация по подготовке и проведению публичных слушаний возлагается на рабочую комиссию по проведению публичных слушаний (далее – рабочая комиссия), образованную Собранием депутатов.</w:t>
      </w:r>
    </w:p>
    <w:p w:rsidR="00D368D7" w:rsidRPr="009925E4" w:rsidRDefault="00D368D7" w:rsidP="00D368D7">
      <w:pPr>
        <w:pStyle w:val="ConsNormal"/>
        <w:widowControl/>
        <w:ind w:right="0"/>
        <w:rPr>
          <w:rFonts w:ascii="Times New Roman" w:hAnsi="Times New Roman" w:cs="Times New Roman"/>
          <w:sz w:val="28"/>
          <w:szCs w:val="28"/>
        </w:rPr>
      </w:pPr>
      <w:r w:rsidRPr="009925E4">
        <w:rPr>
          <w:rFonts w:ascii="Times New Roman" w:hAnsi="Times New Roman" w:cs="Times New Roman"/>
          <w:sz w:val="28"/>
          <w:szCs w:val="28"/>
        </w:rPr>
        <w:t xml:space="preserve">2. Публичные слушания проводятся в кабинете Собрания депутатов здания администрации муниципального образования «Бирофельдское сельское поселение» Биробиджанского муниципального района Еврейской автономной области по адресу: ЕАО, Биробиджанский район, с. Бирофельд, ул. </w:t>
      </w:r>
      <w:proofErr w:type="gramStart"/>
      <w:r w:rsidRPr="009925E4">
        <w:rPr>
          <w:rFonts w:ascii="Times New Roman" w:hAnsi="Times New Roman" w:cs="Times New Roman"/>
          <w:sz w:val="28"/>
          <w:szCs w:val="28"/>
        </w:rPr>
        <w:t>Центральная</w:t>
      </w:r>
      <w:proofErr w:type="gramEnd"/>
      <w:r w:rsidRPr="009925E4">
        <w:rPr>
          <w:rFonts w:ascii="Times New Roman" w:hAnsi="Times New Roman" w:cs="Times New Roman"/>
          <w:sz w:val="28"/>
          <w:szCs w:val="28"/>
        </w:rPr>
        <w:t>, 45,  в 13-30 час.</w:t>
      </w:r>
    </w:p>
    <w:p w:rsidR="00D368D7" w:rsidRPr="009925E4" w:rsidRDefault="00D368D7" w:rsidP="00D368D7">
      <w:pPr>
        <w:pStyle w:val="13"/>
        <w:tabs>
          <w:tab w:val="clear" w:pos="142"/>
        </w:tabs>
        <w:rPr>
          <w:color w:val="auto"/>
        </w:rPr>
      </w:pPr>
      <w:r w:rsidRPr="009925E4">
        <w:rPr>
          <w:color w:val="auto"/>
        </w:rPr>
        <w:t xml:space="preserve">3. </w:t>
      </w:r>
      <w:proofErr w:type="gramStart"/>
      <w:r w:rsidRPr="009925E4">
        <w:rPr>
          <w:color w:val="auto"/>
        </w:rPr>
        <w:t>Предложения и замечания от граждан сельского поселения по вынесенному на публичные слушания  проекту решения Собрания депутатов принимаются в устном либо в письменном виде с 8.00 до 17.00 в администрации сельского поселения в к</w:t>
      </w:r>
      <w:r w:rsidR="00C27FAB" w:rsidRPr="009925E4">
        <w:rPr>
          <w:color w:val="auto"/>
        </w:rPr>
        <w:t>онфирент зале</w:t>
      </w:r>
      <w:r w:rsidRPr="009925E4">
        <w:rPr>
          <w:color w:val="auto"/>
        </w:rPr>
        <w:t xml:space="preserve"> или по тел: 78-2-97, либо направляются на адрес электронной почты adbirofeld@mail.ru.</w:t>
      </w:r>
      <w:proofErr w:type="gramEnd"/>
    </w:p>
    <w:p w:rsidR="00D368D7" w:rsidRPr="009925E4" w:rsidRDefault="00D368D7" w:rsidP="00D368D7">
      <w:pPr>
        <w:pStyle w:val="ConsNormal"/>
        <w:widowControl/>
        <w:ind w:right="0"/>
        <w:rPr>
          <w:rFonts w:ascii="Times New Roman" w:hAnsi="Times New Roman" w:cs="Times New Roman"/>
          <w:sz w:val="28"/>
          <w:szCs w:val="28"/>
        </w:rPr>
      </w:pPr>
      <w:r w:rsidRPr="009925E4">
        <w:rPr>
          <w:rFonts w:ascii="Times New Roman" w:hAnsi="Times New Roman" w:cs="Times New Roman"/>
          <w:sz w:val="28"/>
          <w:szCs w:val="28"/>
        </w:rPr>
        <w:t>4. Участники публичных слушаний вправе представлять свои предложения и замечания непосредственно при обсуждении проекта муниципального правового акта на публичных слушаниях в устной или письменной форме.</w:t>
      </w:r>
    </w:p>
    <w:p w:rsidR="00D368D7" w:rsidRPr="009925E4" w:rsidRDefault="00D368D7" w:rsidP="00D368D7">
      <w:pPr>
        <w:pStyle w:val="ConsNormal"/>
        <w:widowControl/>
        <w:ind w:right="0"/>
        <w:rPr>
          <w:rFonts w:ascii="Times New Roman" w:hAnsi="Times New Roman" w:cs="Times New Roman"/>
          <w:sz w:val="28"/>
          <w:szCs w:val="28"/>
        </w:rPr>
      </w:pPr>
      <w:r w:rsidRPr="009925E4">
        <w:rPr>
          <w:rFonts w:ascii="Times New Roman" w:hAnsi="Times New Roman" w:cs="Times New Roman"/>
          <w:sz w:val="28"/>
          <w:szCs w:val="28"/>
        </w:rPr>
        <w:t xml:space="preserve">5. Предложения и замечания от граждан муниципального района по вынесенному на обсуждение вопросу направляются в рабочую комиссию, где они </w:t>
      </w:r>
      <w:proofErr w:type="gramStart"/>
      <w:r w:rsidRPr="009925E4">
        <w:rPr>
          <w:rFonts w:ascii="Times New Roman" w:hAnsi="Times New Roman" w:cs="Times New Roman"/>
          <w:sz w:val="28"/>
          <w:szCs w:val="28"/>
        </w:rPr>
        <w:t>обобщаются</w:t>
      </w:r>
      <w:proofErr w:type="gramEnd"/>
      <w:r w:rsidRPr="009925E4">
        <w:rPr>
          <w:rFonts w:ascii="Times New Roman" w:hAnsi="Times New Roman" w:cs="Times New Roman"/>
          <w:sz w:val="28"/>
          <w:szCs w:val="28"/>
        </w:rPr>
        <w:t xml:space="preserve"> и по ним готовится заключение.</w:t>
      </w:r>
    </w:p>
    <w:p w:rsidR="00D368D7" w:rsidRPr="009925E4" w:rsidRDefault="00D368D7" w:rsidP="00D368D7">
      <w:pPr>
        <w:pStyle w:val="ConsNormal"/>
        <w:widowControl/>
        <w:ind w:right="0"/>
        <w:rPr>
          <w:rFonts w:ascii="Times New Roman" w:hAnsi="Times New Roman" w:cs="Times New Roman"/>
          <w:sz w:val="28"/>
          <w:szCs w:val="28"/>
        </w:rPr>
      </w:pPr>
      <w:r w:rsidRPr="009925E4">
        <w:rPr>
          <w:rFonts w:ascii="Times New Roman" w:hAnsi="Times New Roman" w:cs="Times New Roman"/>
          <w:sz w:val="28"/>
          <w:szCs w:val="28"/>
        </w:rPr>
        <w:t>6. Заключение по результатам публичных слушаний с информацией о поступивших от жителей муниципального района  предложениях и замечаниях по вынесенному на публичные слушания проекту решения Собрания депутатов, в течени</w:t>
      </w:r>
      <w:proofErr w:type="gramStart"/>
      <w:r w:rsidRPr="009925E4">
        <w:rPr>
          <w:rFonts w:ascii="Times New Roman" w:hAnsi="Times New Roman" w:cs="Times New Roman"/>
          <w:sz w:val="28"/>
          <w:szCs w:val="28"/>
        </w:rPr>
        <w:t>и</w:t>
      </w:r>
      <w:proofErr w:type="gramEnd"/>
      <w:r w:rsidRPr="009925E4">
        <w:rPr>
          <w:rFonts w:ascii="Times New Roman" w:hAnsi="Times New Roman" w:cs="Times New Roman"/>
          <w:sz w:val="28"/>
          <w:szCs w:val="28"/>
        </w:rPr>
        <w:t xml:space="preserve"> 10 дней после окончания публичных слушаний подлежат опубликованию (обнародованию) в средствах массовой информации.</w:t>
      </w:r>
    </w:p>
    <w:p w:rsidR="00D368D7" w:rsidRPr="009925E4" w:rsidRDefault="00D368D7" w:rsidP="00D368D7">
      <w:pPr>
        <w:pStyle w:val="ConsNormal"/>
        <w:widowControl/>
        <w:ind w:right="0"/>
        <w:rPr>
          <w:rFonts w:ascii="Times New Roman" w:hAnsi="Times New Roman" w:cs="Times New Roman"/>
          <w:sz w:val="28"/>
          <w:szCs w:val="28"/>
        </w:rPr>
      </w:pPr>
      <w:r w:rsidRPr="009925E4">
        <w:rPr>
          <w:rFonts w:ascii="Times New Roman" w:hAnsi="Times New Roman" w:cs="Times New Roman"/>
          <w:sz w:val="28"/>
          <w:szCs w:val="28"/>
        </w:rPr>
        <w:t>7. Заключение по результатам публичных слушаний подписывается председателем рабочей комиссии по организации публичных слушаний, в отсутствие председателя – его заместителем.</w:t>
      </w:r>
    </w:p>
    <w:p w:rsidR="00D368D7" w:rsidRPr="009925E4" w:rsidRDefault="00D368D7" w:rsidP="00D368D7">
      <w:pPr>
        <w:jc w:val="right"/>
        <w:rPr>
          <w:rFonts w:ascii="Times New Roman" w:hAnsi="Times New Roman"/>
          <w:sz w:val="28"/>
          <w:szCs w:val="28"/>
        </w:rPr>
      </w:pPr>
      <w:r w:rsidRPr="009925E4">
        <w:rPr>
          <w:rFonts w:ascii="Times New Roman" w:hAnsi="Times New Roman"/>
          <w:sz w:val="28"/>
          <w:szCs w:val="28"/>
        </w:rPr>
        <w:br w:type="page" w:clear="all"/>
      </w:r>
      <w:r w:rsidRPr="009925E4">
        <w:rPr>
          <w:rFonts w:ascii="Times New Roman" w:hAnsi="Times New Roman"/>
          <w:sz w:val="28"/>
          <w:szCs w:val="28"/>
        </w:rPr>
        <w:lastRenderedPageBreak/>
        <w:t>Проект</w:t>
      </w:r>
    </w:p>
    <w:p w:rsidR="00D368D7" w:rsidRPr="009925E4" w:rsidRDefault="00D368D7" w:rsidP="00D368D7">
      <w:pPr>
        <w:pStyle w:val="ad"/>
        <w:jc w:val="center"/>
        <w:rPr>
          <w:rFonts w:ascii="Times New Roman" w:hAnsi="Times New Roman"/>
          <w:sz w:val="28"/>
          <w:szCs w:val="28"/>
        </w:rPr>
      </w:pPr>
    </w:p>
    <w:p w:rsidR="00D368D7" w:rsidRPr="009925E4" w:rsidRDefault="00D368D7" w:rsidP="00D368D7">
      <w:pPr>
        <w:pStyle w:val="ad"/>
        <w:jc w:val="center"/>
        <w:rPr>
          <w:rFonts w:ascii="Times New Roman" w:hAnsi="Times New Roman"/>
          <w:sz w:val="28"/>
          <w:szCs w:val="28"/>
        </w:rPr>
      </w:pPr>
      <w:r w:rsidRPr="009925E4">
        <w:rPr>
          <w:rFonts w:ascii="Times New Roman" w:hAnsi="Times New Roman"/>
          <w:sz w:val="28"/>
          <w:szCs w:val="28"/>
        </w:rPr>
        <w:t>Муниципальное образование «Бирофельдское сельское поселение»</w:t>
      </w:r>
    </w:p>
    <w:p w:rsidR="00D368D7" w:rsidRPr="009925E4" w:rsidRDefault="00D368D7" w:rsidP="00D368D7">
      <w:pPr>
        <w:pStyle w:val="ad"/>
        <w:jc w:val="center"/>
        <w:rPr>
          <w:rFonts w:ascii="Times New Roman" w:hAnsi="Times New Roman"/>
          <w:sz w:val="28"/>
          <w:szCs w:val="28"/>
        </w:rPr>
      </w:pPr>
      <w:r w:rsidRPr="009925E4">
        <w:rPr>
          <w:rFonts w:ascii="Times New Roman" w:hAnsi="Times New Roman"/>
          <w:sz w:val="28"/>
          <w:szCs w:val="28"/>
        </w:rPr>
        <w:t>Биробиджанского муниципального района</w:t>
      </w:r>
    </w:p>
    <w:p w:rsidR="00D368D7" w:rsidRPr="009925E4" w:rsidRDefault="00D368D7" w:rsidP="00D368D7">
      <w:pPr>
        <w:pStyle w:val="ad"/>
        <w:jc w:val="center"/>
        <w:rPr>
          <w:rFonts w:ascii="Times New Roman" w:hAnsi="Times New Roman"/>
          <w:sz w:val="28"/>
          <w:szCs w:val="28"/>
        </w:rPr>
      </w:pPr>
      <w:r w:rsidRPr="009925E4">
        <w:rPr>
          <w:rFonts w:ascii="Times New Roman" w:hAnsi="Times New Roman"/>
          <w:sz w:val="28"/>
          <w:szCs w:val="28"/>
        </w:rPr>
        <w:t>Еврейской автономной области</w:t>
      </w:r>
    </w:p>
    <w:p w:rsidR="00D368D7" w:rsidRPr="009925E4" w:rsidRDefault="00D368D7" w:rsidP="00D368D7">
      <w:pPr>
        <w:pStyle w:val="ad"/>
        <w:jc w:val="center"/>
        <w:rPr>
          <w:rFonts w:ascii="Times New Roman" w:hAnsi="Times New Roman"/>
          <w:sz w:val="28"/>
          <w:szCs w:val="28"/>
        </w:rPr>
      </w:pPr>
      <w:r w:rsidRPr="009925E4">
        <w:rPr>
          <w:rFonts w:ascii="Times New Roman" w:hAnsi="Times New Roman"/>
          <w:sz w:val="28"/>
          <w:szCs w:val="28"/>
        </w:rPr>
        <w:t>СОБРАНИЕ ДЕПУТАТОВ</w:t>
      </w:r>
    </w:p>
    <w:p w:rsidR="00D368D7" w:rsidRPr="009925E4" w:rsidRDefault="00D368D7" w:rsidP="00D368D7">
      <w:pPr>
        <w:pStyle w:val="ad"/>
        <w:jc w:val="center"/>
        <w:rPr>
          <w:rFonts w:ascii="Times New Roman" w:hAnsi="Times New Roman"/>
          <w:sz w:val="28"/>
          <w:szCs w:val="28"/>
        </w:rPr>
      </w:pPr>
    </w:p>
    <w:p w:rsidR="00D368D7" w:rsidRPr="009925E4" w:rsidRDefault="00D368D7" w:rsidP="00D368D7">
      <w:pPr>
        <w:pStyle w:val="ad"/>
        <w:jc w:val="center"/>
        <w:rPr>
          <w:rFonts w:ascii="Times New Roman" w:hAnsi="Times New Roman"/>
          <w:sz w:val="28"/>
          <w:szCs w:val="28"/>
        </w:rPr>
      </w:pPr>
      <w:r w:rsidRPr="009925E4">
        <w:rPr>
          <w:rFonts w:ascii="Times New Roman" w:hAnsi="Times New Roman"/>
          <w:sz w:val="28"/>
          <w:szCs w:val="28"/>
        </w:rPr>
        <w:t>РЕШЕНИЕ</w:t>
      </w:r>
    </w:p>
    <w:p w:rsidR="00D368D7" w:rsidRPr="009925E4" w:rsidRDefault="00D368D7" w:rsidP="00D368D7">
      <w:pPr>
        <w:pStyle w:val="ad"/>
        <w:jc w:val="center"/>
        <w:rPr>
          <w:rFonts w:ascii="Times New Roman" w:hAnsi="Times New Roman"/>
          <w:sz w:val="28"/>
          <w:szCs w:val="28"/>
        </w:rPr>
      </w:pPr>
      <w:r w:rsidRPr="009925E4">
        <w:rPr>
          <w:rFonts w:ascii="Times New Roman" w:hAnsi="Times New Roman"/>
          <w:sz w:val="28"/>
          <w:szCs w:val="28"/>
        </w:rPr>
        <w:t xml:space="preserve">__.__.2025  </w:t>
      </w:r>
      <w:r w:rsidRPr="009925E4">
        <w:rPr>
          <w:rFonts w:ascii="Times New Roman" w:hAnsi="Times New Roman"/>
          <w:color w:val="FF0000"/>
          <w:sz w:val="28"/>
          <w:szCs w:val="28"/>
        </w:rPr>
        <w:t xml:space="preserve">  </w:t>
      </w:r>
      <w:r w:rsidRPr="009925E4">
        <w:rPr>
          <w:rFonts w:ascii="Times New Roman" w:hAnsi="Times New Roman"/>
          <w:sz w:val="28"/>
          <w:szCs w:val="28"/>
        </w:rPr>
        <w:t xml:space="preserve">                                                                                                   № __</w:t>
      </w:r>
    </w:p>
    <w:p w:rsidR="00D368D7" w:rsidRPr="009925E4" w:rsidRDefault="00D368D7" w:rsidP="00D368D7">
      <w:pPr>
        <w:pStyle w:val="ad"/>
        <w:jc w:val="center"/>
        <w:rPr>
          <w:rFonts w:ascii="Times New Roman" w:hAnsi="Times New Roman"/>
          <w:sz w:val="28"/>
          <w:szCs w:val="28"/>
        </w:rPr>
      </w:pPr>
    </w:p>
    <w:p w:rsidR="00D368D7" w:rsidRPr="009925E4" w:rsidRDefault="00D368D7" w:rsidP="00D368D7">
      <w:pPr>
        <w:pStyle w:val="ad"/>
        <w:jc w:val="center"/>
        <w:rPr>
          <w:rFonts w:ascii="Times New Roman" w:hAnsi="Times New Roman"/>
          <w:sz w:val="28"/>
          <w:szCs w:val="28"/>
        </w:rPr>
      </w:pPr>
      <w:r w:rsidRPr="009925E4">
        <w:rPr>
          <w:rFonts w:ascii="Times New Roman" w:hAnsi="Times New Roman"/>
          <w:sz w:val="28"/>
          <w:szCs w:val="28"/>
        </w:rPr>
        <w:t>с. Бирофельд</w:t>
      </w:r>
    </w:p>
    <w:p w:rsidR="00D368D7" w:rsidRPr="009925E4" w:rsidRDefault="00D368D7" w:rsidP="00D368D7">
      <w:pPr>
        <w:rPr>
          <w:rFonts w:ascii="Times New Roman" w:hAnsi="Times New Roman"/>
          <w:sz w:val="28"/>
          <w:szCs w:val="28"/>
        </w:rPr>
      </w:pPr>
    </w:p>
    <w:p w:rsidR="00D368D7" w:rsidRPr="009925E4" w:rsidRDefault="00D368D7" w:rsidP="00D368D7">
      <w:pPr>
        <w:rPr>
          <w:rFonts w:ascii="Times New Roman" w:hAnsi="Times New Roman"/>
          <w:sz w:val="28"/>
          <w:szCs w:val="28"/>
        </w:rPr>
      </w:pPr>
      <w:r w:rsidRPr="009925E4">
        <w:rPr>
          <w:rFonts w:ascii="Times New Roman" w:hAnsi="Times New Roman"/>
          <w:sz w:val="28"/>
          <w:szCs w:val="28"/>
        </w:rPr>
        <w:t>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D368D7" w:rsidRPr="009925E4" w:rsidRDefault="00D368D7" w:rsidP="00D368D7">
      <w:pPr>
        <w:pStyle w:val="ConsNormal"/>
        <w:widowControl/>
        <w:ind w:right="0"/>
        <w:rPr>
          <w:rFonts w:ascii="Times New Roman" w:hAnsi="Times New Roman" w:cs="Times New Roman"/>
          <w:sz w:val="28"/>
          <w:szCs w:val="28"/>
        </w:rPr>
      </w:pPr>
    </w:p>
    <w:p w:rsidR="00D368D7" w:rsidRPr="009925E4" w:rsidRDefault="00D368D7" w:rsidP="00D368D7">
      <w:pPr>
        <w:pStyle w:val="ConsNormal"/>
        <w:widowControl/>
        <w:ind w:right="0"/>
        <w:rPr>
          <w:rFonts w:ascii="Times New Roman" w:hAnsi="Times New Roman" w:cs="Times New Roman"/>
          <w:sz w:val="28"/>
          <w:szCs w:val="28"/>
        </w:rPr>
      </w:pPr>
      <w:proofErr w:type="gramStart"/>
      <w:r w:rsidRPr="009925E4">
        <w:rPr>
          <w:rFonts w:ascii="Times New Roman" w:hAnsi="Times New Roman" w:cs="Times New Roman"/>
          <w:sz w:val="28"/>
          <w:szCs w:val="28"/>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Еврейской автономной области от 23.07.2025 № 575-ОЗ «Об отдельных вопросах организации местного самоуправления в Еврейской автономной области и признании утратившими силу отдельных положений закона ЕАО «Об отдельных вопросах осуществления местного самоуправления в Еврейской автономной области», Уставом муниципального образования «Бирофельдское сельское поселение</w:t>
      </w:r>
      <w:proofErr w:type="gramEnd"/>
      <w:r w:rsidRPr="009925E4">
        <w:rPr>
          <w:rFonts w:ascii="Times New Roman" w:hAnsi="Times New Roman" w:cs="Times New Roman"/>
          <w:sz w:val="28"/>
          <w:szCs w:val="28"/>
        </w:rPr>
        <w:t xml:space="preserve">» Биробиджанского муниципального района Еврейской автономной области, Собрание депутатов   </w:t>
      </w:r>
    </w:p>
    <w:p w:rsidR="00D368D7" w:rsidRPr="009925E4" w:rsidRDefault="00D368D7" w:rsidP="00D368D7">
      <w:pPr>
        <w:pStyle w:val="ConsNormal"/>
        <w:widowControl/>
        <w:ind w:right="0"/>
        <w:rPr>
          <w:rFonts w:ascii="Times New Roman" w:hAnsi="Times New Roman" w:cs="Times New Roman"/>
          <w:sz w:val="28"/>
          <w:szCs w:val="28"/>
        </w:rPr>
      </w:pPr>
      <w:r w:rsidRPr="009925E4">
        <w:rPr>
          <w:rFonts w:ascii="Times New Roman" w:hAnsi="Times New Roman" w:cs="Times New Roman"/>
          <w:sz w:val="28"/>
          <w:szCs w:val="28"/>
        </w:rPr>
        <w:t>РЕШИЛО:</w:t>
      </w:r>
    </w:p>
    <w:p w:rsidR="00D368D7" w:rsidRPr="009925E4" w:rsidRDefault="00D368D7" w:rsidP="00D368D7">
      <w:pPr>
        <w:pStyle w:val="ConsNormal"/>
        <w:widowControl/>
        <w:ind w:right="0"/>
        <w:rPr>
          <w:rFonts w:ascii="Times New Roman" w:hAnsi="Times New Roman" w:cs="Times New Roman"/>
          <w:sz w:val="28"/>
          <w:szCs w:val="28"/>
        </w:rPr>
      </w:pPr>
      <w:r w:rsidRPr="009925E4">
        <w:rPr>
          <w:rFonts w:ascii="Times New Roman" w:hAnsi="Times New Roman" w:cs="Times New Roman"/>
          <w:sz w:val="28"/>
          <w:szCs w:val="28"/>
        </w:rPr>
        <w:t xml:space="preserve">1. Принять </w:t>
      </w:r>
      <w:hyperlink r:id="rId5" w:tooltip="consultantplus://offline/ref=8614F751E11C55CA0C5F17475292983AC2205A6447F8CB1A29D026156E90FDE6UEBFH" w:history="1">
        <w:r w:rsidRPr="009925E4">
          <w:rPr>
            <w:rFonts w:ascii="Times New Roman" w:hAnsi="Times New Roman" w:cs="Times New Roman"/>
            <w:sz w:val="28"/>
            <w:szCs w:val="28"/>
          </w:rPr>
          <w:t>новую редакцию Устава</w:t>
        </w:r>
      </w:hyperlink>
      <w:r w:rsidRPr="009925E4">
        <w:rPr>
          <w:rFonts w:ascii="Times New Roman" w:hAnsi="Times New Roman" w:cs="Times New Roman"/>
          <w:sz w:val="28"/>
          <w:szCs w:val="28"/>
        </w:rPr>
        <w:t xml:space="preserve"> муниципального образования «Бирофельдское сельское поселение» Биробиджанского муниципального района Еврейской автономной области, которая содержится в приложении к настоящему решению.</w:t>
      </w:r>
    </w:p>
    <w:p w:rsidR="00D368D7" w:rsidRPr="009925E4" w:rsidRDefault="00D368D7" w:rsidP="00D368D7">
      <w:pPr>
        <w:pStyle w:val="ConsNormal"/>
        <w:widowControl/>
        <w:ind w:right="0"/>
        <w:rPr>
          <w:rFonts w:ascii="Times New Roman" w:hAnsi="Times New Roman" w:cs="Times New Roman"/>
          <w:sz w:val="28"/>
          <w:szCs w:val="28"/>
        </w:rPr>
      </w:pPr>
      <w:r w:rsidRPr="009925E4">
        <w:rPr>
          <w:rFonts w:ascii="Times New Roman" w:hAnsi="Times New Roman" w:cs="Times New Roman"/>
          <w:sz w:val="28"/>
          <w:szCs w:val="28"/>
        </w:rPr>
        <w:t>2. Направить настоящее решение в территориальный орган Министерства юстиции Российской Федерации для государственной регистрации.</w:t>
      </w:r>
    </w:p>
    <w:p w:rsidR="00D368D7" w:rsidRPr="009925E4" w:rsidRDefault="00D368D7" w:rsidP="00D368D7">
      <w:pPr>
        <w:pStyle w:val="ConsNormal"/>
        <w:widowControl/>
        <w:ind w:right="0"/>
        <w:rPr>
          <w:rFonts w:ascii="Times New Roman" w:hAnsi="Times New Roman" w:cs="Times New Roman"/>
          <w:sz w:val="28"/>
          <w:szCs w:val="28"/>
        </w:rPr>
      </w:pPr>
      <w:r w:rsidRPr="009925E4">
        <w:rPr>
          <w:rFonts w:ascii="Times New Roman" w:hAnsi="Times New Roman" w:cs="Times New Roman"/>
          <w:sz w:val="28"/>
          <w:szCs w:val="28"/>
        </w:rPr>
        <w:t>3. Зарегистрированное решение и сведения о его государственной регистрации опубликовать в Информационном бюллетене Бирофельдского сельского поселения Биробиджанского муниципального района Еврейской автономной облпсти, на официальном сайте муниципального образования «Бирофельдское сельское поселение» https://birofeld.ru/ и на портале Министерства юстиции Российской Федерации «Нормативные правовые акты в Российской Федерации».</w:t>
      </w:r>
    </w:p>
    <w:p w:rsidR="00D368D7" w:rsidRPr="009925E4" w:rsidRDefault="00D368D7" w:rsidP="00D368D7">
      <w:pPr>
        <w:pStyle w:val="ConsNormal"/>
        <w:widowControl/>
        <w:ind w:right="0"/>
        <w:rPr>
          <w:rFonts w:ascii="Times New Roman" w:hAnsi="Times New Roman" w:cs="Times New Roman"/>
          <w:sz w:val="28"/>
          <w:szCs w:val="28"/>
        </w:rPr>
      </w:pPr>
      <w:r w:rsidRPr="009925E4">
        <w:rPr>
          <w:rFonts w:ascii="Times New Roman" w:hAnsi="Times New Roman" w:cs="Times New Roman"/>
          <w:sz w:val="28"/>
          <w:szCs w:val="28"/>
        </w:rPr>
        <w:t xml:space="preserve">4. Настоящее решение вступает в силу после его официального опубликования. </w:t>
      </w:r>
    </w:p>
    <w:p w:rsidR="00D368D7" w:rsidRPr="009925E4" w:rsidRDefault="00D368D7" w:rsidP="00D368D7">
      <w:pPr>
        <w:pStyle w:val="ConsNormal"/>
        <w:widowControl/>
        <w:ind w:right="0"/>
        <w:rPr>
          <w:rFonts w:ascii="Times New Roman" w:hAnsi="Times New Roman" w:cs="Times New Roman"/>
          <w:sz w:val="28"/>
          <w:szCs w:val="28"/>
        </w:rPr>
      </w:pPr>
    </w:p>
    <w:p w:rsidR="00D368D7" w:rsidRPr="009925E4" w:rsidRDefault="00D368D7" w:rsidP="00D368D7">
      <w:pPr>
        <w:pStyle w:val="ConsNormal"/>
        <w:widowControl/>
        <w:ind w:right="0"/>
        <w:rPr>
          <w:rFonts w:ascii="Times New Roman" w:hAnsi="Times New Roman" w:cs="Times New Roman"/>
          <w:sz w:val="28"/>
          <w:szCs w:val="28"/>
        </w:rPr>
      </w:pPr>
    </w:p>
    <w:p w:rsidR="00D368D7" w:rsidRPr="009925E4" w:rsidRDefault="00D368D7" w:rsidP="00D368D7">
      <w:pPr>
        <w:jc w:val="both"/>
        <w:rPr>
          <w:rFonts w:ascii="Times New Roman" w:hAnsi="Times New Roman"/>
          <w:color w:val="000000"/>
          <w:sz w:val="28"/>
          <w:szCs w:val="28"/>
        </w:rPr>
      </w:pPr>
      <w:r w:rsidRPr="009925E4">
        <w:rPr>
          <w:rFonts w:ascii="Times New Roman" w:hAnsi="Times New Roman"/>
          <w:color w:val="000000"/>
          <w:sz w:val="28"/>
          <w:szCs w:val="28"/>
        </w:rPr>
        <w:t>Глава сельского поселения,</w:t>
      </w:r>
    </w:p>
    <w:p w:rsidR="00D368D7" w:rsidRPr="009925E4" w:rsidRDefault="00D368D7" w:rsidP="00D368D7">
      <w:pPr>
        <w:jc w:val="both"/>
        <w:rPr>
          <w:rFonts w:ascii="Times New Roman" w:hAnsi="Times New Roman"/>
          <w:color w:val="000000"/>
          <w:sz w:val="28"/>
          <w:szCs w:val="28"/>
        </w:rPr>
      </w:pPr>
      <w:r w:rsidRPr="009925E4">
        <w:rPr>
          <w:rFonts w:ascii="Times New Roman" w:hAnsi="Times New Roman"/>
          <w:color w:val="000000"/>
          <w:sz w:val="28"/>
          <w:szCs w:val="28"/>
        </w:rPr>
        <w:t>Председатель Собрания депутатов                                              Л.С. Телегина</w:t>
      </w:r>
    </w:p>
    <w:p w:rsidR="00D368D7" w:rsidRDefault="00D368D7" w:rsidP="00D368D7">
      <w:pPr>
        <w:jc w:val="right"/>
        <w:rPr>
          <w:rFonts w:ascii="Times New Roman" w:hAnsi="Times New Roman"/>
          <w:color w:val="000000"/>
          <w:sz w:val="28"/>
          <w:szCs w:val="28"/>
        </w:rPr>
      </w:pPr>
      <w:r w:rsidRPr="009925E4">
        <w:rPr>
          <w:rFonts w:ascii="Times New Roman" w:hAnsi="Times New Roman"/>
          <w:color w:val="000000"/>
          <w:sz w:val="28"/>
          <w:szCs w:val="28"/>
        </w:rPr>
        <w:br w:type="page" w:clear="all"/>
      </w:r>
      <w:r>
        <w:rPr>
          <w:rFonts w:ascii="Times New Roman" w:hAnsi="Times New Roman"/>
          <w:sz w:val="28"/>
          <w:szCs w:val="28"/>
        </w:rPr>
        <w:lastRenderedPageBreak/>
        <w:t>Приложение</w:t>
      </w:r>
    </w:p>
    <w:p w:rsidR="00D368D7" w:rsidRDefault="00D368D7" w:rsidP="00D368D7">
      <w:pPr>
        <w:pStyle w:val="consplusnormal0"/>
        <w:spacing w:before="0" w:beforeAutospacing="0" w:after="0" w:afterAutospacing="0"/>
        <w:jc w:val="right"/>
        <w:rPr>
          <w:sz w:val="28"/>
          <w:szCs w:val="28"/>
        </w:rPr>
      </w:pPr>
      <w:r>
        <w:rPr>
          <w:sz w:val="28"/>
          <w:szCs w:val="28"/>
        </w:rPr>
        <w:t>к решению Собрания депутатов</w:t>
      </w:r>
    </w:p>
    <w:p w:rsidR="00D368D7" w:rsidRDefault="00D368D7" w:rsidP="00D368D7">
      <w:pPr>
        <w:pStyle w:val="consplusnormal0"/>
        <w:spacing w:before="0" w:beforeAutospacing="0" w:after="0" w:afterAutospacing="0"/>
        <w:jc w:val="right"/>
      </w:pPr>
      <w:r>
        <w:rPr>
          <w:sz w:val="28"/>
          <w:szCs w:val="28"/>
        </w:rPr>
        <w:t>от __.__.2025 № ___</w:t>
      </w:r>
    </w:p>
    <w:p w:rsidR="00D368D7" w:rsidRDefault="00D368D7" w:rsidP="00D368D7">
      <w:pPr>
        <w:pStyle w:val="Default"/>
        <w:ind w:left="3969"/>
        <w:jc w:val="center"/>
        <w:rPr>
          <w:rFonts w:ascii="Times New Roman" w:hAnsi="Times New Roman" w:cs="Times New Roman"/>
          <w:sz w:val="28"/>
          <w:szCs w:val="28"/>
        </w:rPr>
      </w:pPr>
    </w:p>
    <w:p w:rsidR="00D368D7" w:rsidRDefault="00D368D7" w:rsidP="00D368D7">
      <w:pPr>
        <w:pStyle w:val="Default"/>
        <w:ind w:left="3969"/>
        <w:jc w:val="center"/>
        <w:rPr>
          <w:rFonts w:ascii="Times New Roman" w:hAnsi="Times New Roman" w:cs="Times New Roman"/>
          <w:sz w:val="28"/>
          <w:szCs w:val="28"/>
        </w:rPr>
      </w:pPr>
      <w:proofErr w:type="gramStart"/>
      <w:r>
        <w:rPr>
          <w:rFonts w:ascii="Times New Roman" w:hAnsi="Times New Roman" w:cs="Times New Roman"/>
          <w:sz w:val="28"/>
          <w:szCs w:val="28"/>
        </w:rPr>
        <w:t>Принят</w:t>
      </w:r>
      <w:proofErr w:type="gramEnd"/>
      <w:r>
        <w:rPr>
          <w:rFonts w:ascii="Times New Roman" w:hAnsi="Times New Roman" w:cs="Times New Roman"/>
          <w:sz w:val="28"/>
          <w:szCs w:val="28"/>
        </w:rPr>
        <w:t>:</w:t>
      </w:r>
    </w:p>
    <w:p w:rsidR="00D368D7" w:rsidRDefault="00D368D7" w:rsidP="00D368D7">
      <w:pPr>
        <w:pStyle w:val="Default"/>
        <w:ind w:left="3969"/>
        <w:jc w:val="center"/>
        <w:rPr>
          <w:rFonts w:ascii="Times New Roman" w:hAnsi="Times New Roman" w:cs="Times New Roman"/>
          <w:sz w:val="28"/>
          <w:szCs w:val="28"/>
        </w:rPr>
      </w:pPr>
      <w:r>
        <w:rPr>
          <w:rFonts w:ascii="Times New Roman" w:hAnsi="Times New Roman" w:cs="Times New Roman"/>
          <w:sz w:val="28"/>
          <w:szCs w:val="28"/>
        </w:rPr>
        <w:t>Решением Собрания депутатов</w:t>
      </w:r>
    </w:p>
    <w:p w:rsidR="00D368D7" w:rsidRDefault="00D368D7" w:rsidP="00D368D7">
      <w:pPr>
        <w:pStyle w:val="Default"/>
        <w:ind w:left="3969"/>
        <w:jc w:val="center"/>
        <w:rPr>
          <w:rFonts w:ascii="Times New Roman" w:hAnsi="Times New Roman" w:cs="Times New Roman"/>
          <w:sz w:val="28"/>
          <w:szCs w:val="28"/>
        </w:rPr>
      </w:pPr>
      <w:r>
        <w:rPr>
          <w:rFonts w:ascii="Times New Roman" w:hAnsi="Times New Roman" w:cs="Times New Roman"/>
          <w:sz w:val="28"/>
          <w:szCs w:val="28"/>
        </w:rPr>
        <w:t>«Бирофельдское сельское поселение»</w:t>
      </w:r>
    </w:p>
    <w:p w:rsidR="00D368D7" w:rsidRDefault="00D368D7" w:rsidP="00D368D7">
      <w:pPr>
        <w:pStyle w:val="Default"/>
        <w:ind w:left="3969"/>
        <w:jc w:val="center"/>
        <w:rPr>
          <w:rFonts w:ascii="Times New Roman" w:hAnsi="Times New Roman" w:cs="Times New Roman"/>
          <w:sz w:val="28"/>
          <w:szCs w:val="28"/>
        </w:rPr>
      </w:pPr>
      <w:r>
        <w:rPr>
          <w:rFonts w:ascii="Times New Roman" w:hAnsi="Times New Roman" w:cs="Times New Roman"/>
          <w:sz w:val="28"/>
          <w:szCs w:val="28"/>
        </w:rPr>
        <w:t>Биробиджанского муниципального района</w:t>
      </w:r>
    </w:p>
    <w:p w:rsidR="00D368D7" w:rsidRDefault="00D368D7" w:rsidP="00D368D7">
      <w:pPr>
        <w:pStyle w:val="Default"/>
        <w:ind w:left="3969"/>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  созыва</w:t>
      </w:r>
    </w:p>
    <w:p w:rsidR="00D368D7" w:rsidRDefault="00D368D7" w:rsidP="00D368D7">
      <w:pPr>
        <w:pStyle w:val="Default"/>
        <w:ind w:left="3969"/>
        <w:jc w:val="center"/>
        <w:rPr>
          <w:rFonts w:ascii="Times New Roman" w:hAnsi="Times New Roman" w:cs="Times New Roman"/>
          <w:sz w:val="28"/>
          <w:szCs w:val="28"/>
        </w:rPr>
      </w:pPr>
      <w:r>
        <w:rPr>
          <w:rFonts w:ascii="Times New Roman" w:hAnsi="Times New Roman" w:cs="Times New Roman"/>
          <w:sz w:val="28"/>
          <w:szCs w:val="28"/>
        </w:rPr>
        <w:t>от __.__.2025 № ___</w:t>
      </w:r>
    </w:p>
    <w:p w:rsidR="00D368D7" w:rsidRDefault="00D368D7" w:rsidP="00D368D7">
      <w:pPr>
        <w:pStyle w:val="Default"/>
        <w:ind w:left="3969"/>
        <w:jc w:val="center"/>
        <w:rPr>
          <w:rFonts w:ascii="Times New Roman" w:hAnsi="Times New Roman" w:cs="Times New Roman"/>
          <w:sz w:val="28"/>
          <w:szCs w:val="28"/>
        </w:rPr>
      </w:pPr>
    </w:p>
    <w:p w:rsidR="00D368D7" w:rsidRDefault="00D368D7" w:rsidP="00D368D7">
      <w:pPr>
        <w:pStyle w:val="Default"/>
        <w:jc w:val="right"/>
        <w:rPr>
          <w:rFonts w:ascii="Times New Roman" w:hAnsi="Times New Roman" w:cs="Times New Roman"/>
          <w:bCs/>
          <w:sz w:val="28"/>
          <w:szCs w:val="28"/>
        </w:rPr>
      </w:pPr>
    </w:p>
    <w:p w:rsidR="00D368D7" w:rsidRDefault="00D368D7" w:rsidP="00D368D7">
      <w:pPr>
        <w:pStyle w:val="Default"/>
        <w:jc w:val="right"/>
        <w:rPr>
          <w:rFonts w:ascii="Times New Roman" w:hAnsi="Times New Roman" w:cs="Times New Roman"/>
          <w:bCs/>
          <w:sz w:val="28"/>
          <w:szCs w:val="28"/>
        </w:rPr>
      </w:pPr>
    </w:p>
    <w:p w:rsidR="00D368D7" w:rsidRDefault="00D368D7" w:rsidP="00D368D7">
      <w:pPr>
        <w:pStyle w:val="Default"/>
        <w:jc w:val="right"/>
        <w:rPr>
          <w:rFonts w:ascii="Times New Roman" w:hAnsi="Times New Roman" w:cs="Times New Roman"/>
          <w:bCs/>
          <w:sz w:val="28"/>
          <w:szCs w:val="28"/>
        </w:rPr>
      </w:pPr>
    </w:p>
    <w:p w:rsidR="00D368D7" w:rsidRDefault="00D368D7" w:rsidP="00D368D7">
      <w:pPr>
        <w:pStyle w:val="Default"/>
        <w:jc w:val="center"/>
        <w:rPr>
          <w:rFonts w:ascii="Times New Roman" w:hAnsi="Times New Roman" w:cs="Times New Roman"/>
          <w:sz w:val="28"/>
          <w:szCs w:val="28"/>
        </w:rPr>
      </w:pPr>
      <w:r>
        <w:rPr>
          <w:rFonts w:ascii="Times New Roman" w:hAnsi="Times New Roman" w:cs="Times New Roman"/>
          <w:b/>
          <w:bCs/>
          <w:sz w:val="28"/>
          <w:szCs w:val="28"/>
        </w:rPr>
        <w:t>УСТАВ</w:t>
      </w:r>
    </w:p>
    <w:p w:rsidR="00D368D7" w:rsidRDefault="00D368D7" w:rsidP="00D368D7">
      <w:pPr>
        <w:pStyle w:val="Default"/>
        <w:jc w:val="center"/>
        <w:rPr>
          <w:rFonts w:ascii="Times New Roman" w:hAnsi="Times New Roman" w:cs="Times New Roman"/>
          <w:b/>
          <w:bCs/>
          <w:sz w:val="28"/>
          <w:szCs w:val="28"/>
        </w:rPr>
      </w:pPr>
      <w:r>
        <w:rPr>
          <w:rFonts w:ascii="Times New Roman" w:hAnsi="Times New Roman" w:cs="Times New Roman"/>
          <w:b/>
          <w:sz w:val="28"/>
          <w:szCs w:val="28"/>
        </w:rPr>
        <w:t>МУНИЦИПАЛЬНОГО ОБРАЗОВАНИЯ</w:t>
      </w:r>
    </w:p>
    <w:p w:rsidR="00D368D7" w:rsidRDefault="00D368D7" w:rsidP="00D368D7">
      <w:pPr>
        <w:pStyle w:val="Default"/>
        <w:jc w:val="center"/>
        <w:rPr>
          <w:rFonts w:ascii="Times New Roman" w:hAnsi="Times New Roman" w:cs="Times New Roman"/>
          <w:b/>
          <w:bCs/>
          <w:sz w:val="28"/>
          <w:szCs w:val="28"/>
        </w:rPr>
      </w:pPr>
      <w:r>
        <w:rPr>
          <w:rFonts w:ascii="Times New Roman" w:hAnsi="Times New Roman" w:cs="Times New Roman"/>
          <w:b/>
          <w:sz w:val="28"/>
          <w:szCs w:val="28"/>
        </w:rPr>
        <w:t>«БИРОФЕЛЬДСКОЕ СЕЛЬСКОЕ ПОСЕЛЕНИЕ» БИРОБИДЖАНСКОГО МУНИЦИПАЛЬНОГО РАЙОНА ЕВРЕЙСКОЙ АВТОНОМНОЙ ОБЛАСТИ</w:t>
      </w: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center"/>
        <w:rPr>
          <w:rFonts w:ascii="Times New Roman" w:hAnsi="Times New Roman" w:cs="Times New Roman"/>
          <w:b/>
          <w:bCs/>
          <w:sz w:val="28"/>
          <w:szCs w:val="28"/>
        </w:rPr>
      </w:pPr>
    </w:p>
    <w:p w:rsidR="00D368D7" w:rsidRDefault="00D368D7" w:rsidP="00D368D7">
      <w:pPr>
        <w:pStyle w:val="Default"/>
        <w:jc w:val="both"/>
        <w:rPr>
          <w:rFonts w:ascii="Times New Roman" w:hAnsi="Times New Roman" w:cs="Times New Roman"/>
          <w:sz w:val="28"/>
          <w:szCs w:val="28"/>
        </w:rPr>
      </w:pPr>
      <w:r>
        <w:rPr>
          <w:rFonts w:ascii="Times New Roman" w:hAnsi="Times New Roman" w:cs="Times New Roman"/>
          <w:b/>
          <w:bCs/>
          <w:sz w:val="28"/>
          <w:szCs w:val="28"/>
        </w:rPr>
        <w:lastRenderedPageBreak/>
        <w:t>ОГЛАВЛЕНИЕ</w:t>
      </w:r>
    </w:p>
    <w:p w:rsidR="00D368D7" w:rsidRDefault="00D368D7" w:rsidP="00D368D7">
      <w:pPr>
        <w:pStyle w:val="Default"/>
        <w:rPr>
          <w:rFonts w:ascii="Times New Roman" w:hAnsi="Times New Roman" w:cs="Times New Roman"/>
          <w:b/>
          <w:sz w:val="28"/>
          <w:szCs w:val="28"/>
        </w:rPr>
      </w:pPr>
      <w:r>
        <w:rPr>
          <w:rFonts w:ascii="Times New Roman" w:hAnsi="Times New Roman" w:cs="Times New Roman"/>
          <w:b/>
          <w:sz w:val="28"/>
          <w:szCs w:val="28"/>
        </w:rPr>
        <w:t>ГЛАВА 1. ОБЩИЕ ПОЛОЖЕНИЯ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1. Наименование, статус и территория сельского поселения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2. Структура органов местного самоуправления сельского поселения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3. Официальные символы сельского поселения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4. Вопросы местного значения сельского поселения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6. Осуществление органами местного самоуправления сельского поселения отдельных государственных полномочий</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7. Правила благоустройства территории сельского поселения</w:t>
      </w:r>
    </w:p>
    <w:p w:rsidR="00D368D7" w:rsidRDefault="00D368D7" w:rsidP="00D368D7">
      <w:pPr>
        <w:pStyle w:val="Default"/>
        <w:jc w:val="both"/>
        <w:rPr>
          <w:rFonts w:ascii="Times New Roman" w:hAnsi="Times New Roman" w:cs="Times New Roman"/>
          <w:b/>
          <w:sz w:val="28"/>
          <w:szCs w:val="28"/>
        </w:rPr>
      </w:pPr>
      <w:r>
        <w:rPr>
          <w:rFonts w:ascii="Times New Roman" w:hAnsi="Times New Roman" w:cs="Times New Roman"/>
          <w:b/>
          <w:sz w:val="28"/>
          <w:szCs w:val="28"/>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8. Местный референдум</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9. Муниципальные выборы</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10. Публичные слушания, общественные обсуждения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11. Собрание граждан</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12. Сход граждан</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13. Опрос</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14. Территориальное общественное самоуправление</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15. Инициативные проекты</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16. Другие формы непосредственного участия населения в осуществлении местного самоуправления</w:t>
      </w:r>
    </w:p>
    <w:p w:rsidR="00D368D7" w:rsidRDefault="00D368D7" w:rsidP="00D368D7">
      <w:pPr>
        <w:pStyle w:val="Default"/>
        <w:jc w:val="both"/>
        <w:rPr>
          <w:rFonts w:ascii="Times New Roman" w:hAnsi="Times New Roman" w:cs="Times New Roman"/>
          <w:b/>
          <w:sz w:val="28"/>
          <w:szCs w:val="28"/>
        </w:rPr>
      </w:pPr>
      <w:r>
        <w:rPr>
          <w:rFonts w:ascii="Times New Roman" w:hAnsi="Times New Roman" w:cs="Times New Roman"/>
          <w:b/>
          <w:sz w:val="28"/>
          <w:szCs w:val="28"/>
        </w:rPr>
        <w:t>ГЛАВА 3. ОРГАНЫ И ДОЛЖНОСТНЫЕ ЛИЦА МЕСТНОГО САМОУПРАВЛЕНИЯ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17. Собрание депутатов</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18. Полномочия Собрания депутатов</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19. Депутат Собрания депутатов</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20. Председатель Собрания депутатов</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21. Заместитель председателя Собрания депутатов</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22. Нормативные и иные правовые акты Собрания депутатов</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23. Досрочное прекращение полномочий Собрания депутатов</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24. Порядок самороспуска Собрания депутатов</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25. Глава сельского поселения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 xml:space="preserve">Статья 26. Временно </w:t>
      </w: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полномочия главы сельского поселения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27. Досрочное прекращение полномочий главы сельского поселения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28. Удаление главы сельского поселения в отставку</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29. Администрация сельского поселения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30. Полномочия администрации сельского поселения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31. Контрольно-ревизионная комиссия сельского поселения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 xml:space="preserve">Статья 32. Гарантии осуществления полномочий лица, замещающего муниципальную должность </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33. Ответственность лиц, замещающих муниципальные должности</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34. Муниципальный контроль</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lastRenderedPageBreak/>
        <w:t>Статья 35. Муниципальная служба</w:t>
      </w:r>
    </w:p>
    <w:p w:rsidR="00D368D7" w:rsidRDefault="00D368D7" w:rsidP="00D368D7">
      <w:pPr>
        <w:pStyle w:val="Default"/>
        <w:rPr>
          <w:rFonts w:ascii="Times New Roman" w:hAnsi="Times New Roman" w:cs="Times New Roman"/>
          <w:b/>
          <w:sz w:val="28"/>
          <w:szCs w:val="28"/>
        </w:rPr>
      </w:pPr>
      <w:r>
        <w:rPr>
          <w:rFonts w:ascii="Times New Roman" w:hAnsi="Times New Roman" w:cs="Times New Roman"/>
          <w:b/>
          <w:sz w:val="28"/>
          <w:szCs w:val="28"/>
        </w:rPr>
        <w:t>ГЛАВА 4. МУНИЦИПАЛЬНЫЕ ПРАВОВЫЕ АКТЫ</w:t>
      </w:r>
    </w:p>
    <w:p w:rsidR="00D368D7" w:rsidRDefault="00D368D7" w:rsidP="00D368D7">
      <w:pPr>
        <w:jc w:val="both"/>
        <w:rPr>
          <w:rFonts w:ascii="Times New Roman" w:hAnsi="Times New Roman"/>
          <w:sz w:val="28"/>
          <w:szCs w:val="28"/>
        </w:rPr>
      </w:pPr>
      <w:r>
        <w:rPr>
          <w:rFonts w:ascii="Times New Roman" w:hAnsi="Times New Roman"/>
          <w:sz w:val="28"/>
          <w:szCs w:val="28"/>
        </w:rPr>
        <w:t>Статья 36. Система муниципальных правовых актов сельского поселения</w:t>
      </w:r>
    </w:p>
    <w:p w:rsidR="00D368D7" w:rsidRDefault="00D368D7" w:rsidP="00D368D7">
      <w:pPr>
        <w:jc w:val="both"/>
        <w:rPr>
          <w:rFonts w:ascii="Times New Roman" w:hAnsi="Times New Roman"/>
          <w:sz w:val="28"/>
          <w:szCs w:val="28"/>
        </w:rPr>
      </w:pPr>
      <w:r>
        <w:rPr>
          <w:rFonts w:ascii="Times New Roman" w:hAnsi="Times New Roman"/>
          <w:bCs/>
          <w:sz w:val="28"/>
          <w:szCs w:val="28"/>
        </w:rPr>
        <w:t>Статья 37. Подготовка муниципальных правовых актов сельского поселения</w:t>
      </w:r>
    </w:p>
    <w:p w:rsidR="00D368D7" w:rsidRDefault="00D368D7" w:rsidP="00D368D7">
      <w:pPr>
        <w:jc w:val="both"/>
        <w:rPr>
          <w:rFonts w:ascii="Times New Roman" w:hAnsi="Times New Roman"/>
          <w:sz w:val="28"/>
          <w:szCs w:val="28"/>
        </w:rPr>
      </w:pPr>
      <w:r>
        <w:rPr>
          <w:rFonts w:ascii="Times New Roman" w:hAnsi="Times New Roman"/>
          <w:sz w:val="28"/>
          <w:szCs w:val="28"/>
        </w:rPr>
        <w:t>Статья 38. Порядок внесения изменений и дополнений в Устав сельского поселения</w:t>
      </w:r>
    </w:p>
    <w:p w:rsidR="00D368D7" w:rsidRDefault="00D368D7" w:rsidP="00D368D7">
      <w:pPr>
        <w:jc w:val="both"/>
        <w:rPr>
          <w:rFonts w:ascii="Times New Roman" w:hAnsi="Times New Roman"/>
          <w:sz w:val="28"/>
          <w:szCs w:val="28"/>
        </w:rPr>
      </w:pPr>
      <w:r>
        <w:rPr>
          <w:rFonts w:ascii="Times New Roman" w:hAnsi="Times New Roman"/>
          <w:sz w:val="28"/>
          <w:szCs w:val="28"/>
        </w:rPr>
        <w:t>Статья 39. Решения, принятые на местном референдуме</w:t>
      </w:r>
    </w:p>
    <w:p w:rsidR="00D368D7" w:rsidRDefault="00D368D7" w:rsidP="00D368D7">
      <w:pPr>
        <w:jc w:val="both"/>
        <w:rPr>
          <w:rFonts w:ascii="Times New Roman" w:hAnsi="Times New Roman"/>
          <w:sz w:val="28"/>
          <w:szCs w:val="28"/>
        </w:rPr>
      </w:pPr>
      <w:r>
        <w:rPr>
          <w:rFonts w:ascii="Times New Roman" w:hAnsi="Times New Roman"/>
          <w:sz w:val="28"/>
          <w:szCs w:val="28"/>
        </w:rPr>
        <w:t>Статья 40. Решения Собрания депутатов</w:t>
      </w:r>
    </w:p>
    <w:p w:rsidR="00D368D7" w:rsidRDefault="00D368D7" w:rsidP="00D368D7">
      <w:pPr>
        <w:jc w:val="both"/>
        <w:rPr>
          <w:rFonts w:ascii="Times New Roman" w:hAnsi="Times New Roman"/>
          <w:sz w:val="28"/>
          <w:szCs w:val="28"/>
        </w:rPr>
      </w:pPr>
      <w:r>
        <w:rPr>
          <w:rFonts w:ascii="Times New Roman" w:hAnsi="Times New Roman"/>
          <w:sz w:val="28"/>
          <w:szCs w:val="28"/>
        </w:rPr>
        <w:t>Статья 41. Постановления и распоряжения главы сельского поселения</w:t>
      </w:r>
    </w:p>
    <w:p w:rsidR="00D368D7" w:rsidRDefault="00D368D7" w:rsidP="00D368D7">
      <w:pPr>
        <w:jc w:val="both"/>
        <w:rPr>
          <w:rFonts w:ascii="Times New Roman" w:hAnsi="Times New Roman"/>
          <w:sz w:val="28"/>
          <w:szCs w:val="28"/>
        </w:rPr>
      </w:pPr>
      <w:r>
        <w:rPr>
          <w:rFonts w:ascii="Times New Roman" w:hAnsi="Times New Roman"/>
          <w:sz w:val="28"/>
          <w:szCs w:val="28"/>
        </w:rPr>
        <w:t>Статья 42. Постановления и распоряжения администрации сельского поселения</w:t>
      </w:r>
    </w:p>
    <w:p w:rsidR="00D368D7" w:rsidRDefault="00D368D7" w:rsidP="00D368D7">
      <w:pPr>
        <w:jc w:val="both"/>
        <w:rPr>
          <w:rFonts w:ascii="Times New Roman" w:hAnsi="Times New Roman"/>
          <w:sz w:val="28"/>
          <w:szCs w:val="28"/>
        </w:rPr>
      </w:pPr>
      <w:r>
        <w:rPr>
          <w:rFonts w:ascii="Times New Roman" w:hAnsi="Times New Roman"/>
          <w:sz w:val="28"/>
          <w:szCs w:val="28"/>
        </w:rPr>
        <w:t>Статья 43. Постановления и распоряжения председателя Собрания депутатов</w:t>
      </w:r>
    </w:p>
    <w:p w:rsidR="00D368D7" w:rsidRDefault="00D368D7" w:rsidP="00D368D7">
      <w:pPr>
        <w:jc w:val="both"/>
        <w:rPr>
          <w:rFonts w:ascii="Times New Roman" w:hAnsi="Times New Roman"/>
          <w:sz w:val="28"/>
          <w:szCs w:val="28"/>
        </w:rPr>
      </w:pPr>
      <w:r>
        <w:rPr>
          <w:rFonts w:ascii="Times New Roman" w:hAnsi="Times New Roman"/>
          <w:sz w:val="28"/>
          <w:szCs w:val="28"/>
        </w:rPr>
        <w:t>Статья 44. Распоряжения и приказы председателя контрольно-ревизионной комиссии</w:t>
      </w:r>
    </w:p>
    <w:p w:rsidR="00D368D7" w:rsidRDefault="00D368D7" w:rsidP="00D368D7">
      <w:pPr>
        <w:pStyle w:val="Default"/>
        <w:jc w:val="both"/>
        <w:rPr>
          <w:rFonts w:ascii="Times New Roman" w:hAnsi="Times New Roman" w:cs="Times New Roman"/>
          <w:sz w:val="28"/>
          <w:szCs w:val="28"/>
          <w:lang w:eastAsia="ru-RU"/>
        </w:rPr>
      </w:pPr>
      <w:r>
        <w:rPr>
          <w:rFonts w:ascii="Times New Roman" w:hAnsi="Times New Roman" w:cs="Times New Roman"/>
          <w:sz w:val="28"/>
          <w:szCs w:val="28"/>
          <w:lang w:eastAsia="ru-RU"/>
        </w:rPr>
        <w:t>Статья 45. Порядок подписания и опубликования муниципальных правовых актов</w:t>
      </w:r>
    </w:p>
    <w:p w:rsidR="00D368D7" w:rsidRDefault="00D368D7" w:rsidP="00D368D7">
      <w:pPr>
        <w:pStyle w:val="Default"/>
        <w:jc w:val="both"/>
        <w:rPr>
          <w:rFonts w:ascii="Times New Roman" w:hAnsi="Times New Roman" w:cs="Times New Roman"/>
          <w:b/>
          <w:sz w:val="28"/>
          <w:szCs w:val="28"/>
        </w:rPr>
      </w:pPr>
      <w:r>
        <w:rPr>
          <w:rFonts w:ascii="Times New Roman" w:hAnsi="Times New Roman" w:cs="Times New Roman"/>
          <w:b/>
          <w:sz w:val="28"/>
          <w:szCs w:val="28"/>
        </w:rPr>
        <w:t>ГЛАВА 5. ФИНАНСОВО-ЭКОНОМИЧЕСКАЯ ОСНОВА МЕСТНОГО САМОУПРАВЛЕНИЯ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46. Местный бюджет</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47. Расходы местного бюджета</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48. Закупки для обеспечения муниципальных нужд</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49. Доходы местного бюджета</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50. Средства самообложения граждан</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51. Муниципальное имущество. Владение, пользование и распоряжение муниципальным имуществом</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52. Финансовое и иное обеспечение реализации инициативных проектов</w:t>
      </w:r>
    </w:p>
    <w:p w:rsidR="00D368D7" w:rsidRDefault="00D368D7" w:rsidP="00D368D7">
      <w:pPr>
        <w:pStyle w:val="Default"/>
        <w:rPr>
          <w:rFonts w:ascii="Times New Roman" w:hAnsi="Times New Roman" w:cs="Times New Roman"/>
          <w:b/>
          <w:sz w:val="28"/>
          <w:szCs w:val="28"/>
        </w:rPr>
      </w:pPr>
      <w:r>
        <w:rPr>
          <w:rFonts w:ascii="Times New Roman" w:hAnsi="Times New Roman" w:cs="Times New Roman"/>
          <w:b/>
          <w:sz w:val="28"/>
          <w:szCs w:val="28"/>
        </w:rPr>
        <w:t>ГЛАВА 6. ЗАКЛЮЧИТЕЛЬНЫЕ ПОЛОЖЕНИЯ</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53. Внесение изменений и дополнений в Устав</w:t>
      </w:r>
    </w:p>
    <w:p w:rsidR="00D368D7" w:rsidRDefault="00D368D7" w:rsidP="00D368D7">
      <w:pPr>
        <w:pStyle w:val="Default"/>
        <w:rPr>
          <w:rFonts w:ascii="Times New Roman" w:hAnsi="Times New Roman" w:cs="Times New Roman"/>
          <w:sz w:val="28"/>
          <w:szCs w:val="28"/>
        </w:rPr>
      </w:pPr>
      <w:r>
        <w:rPr>
          <w:rFonts w:ascii="Times New Roman" w:hAnsi="Times New Roman" w:cs="Times New Roman"/>
          <w:sz w:val="28"/>
          <w:szCs w:val="28"/>
        </w:rPr>
        <w:t>Статья 54. Вступление Устава в силу</w:t>
      </w:r>
    </w:p>
    <w:p w:rsidR="00D368D7" w:rsidRDefault="00D368D7" w:rsidP="00D368D7">
      <w:pPr>
        <w:pStyle w:val="Default"/>
        <w:rPr>
          <w:rFonts w:ascii="Times New Roman" w:hAnsi="Times New Roman" w:cs="Times New Roman"/>
          <w:sz w:val="28"/>
          <w:szCs w:val="28"/>
        </w:rPr>
      </w:pPr>
    </w:p>
    <w:p w:rsidR="00D368D7" w:rsidRDefault="00D368D7" w:rsidP="00D368D7">
      <w:pPr>
        <w:pStyle w:val="Default"/>
        <w:rPr>
          <w:rFonts w:ascii="Times New Roman" w:hAnsi="Times New Roman" w:cs="Times New Roman"/>
          <w:sz w:val="28"/>
          <w:szCs w:val="28"/>
        </w:rPr>
      </w:pPr>
    </w:p>
    <w:p w:rsidR="00D368D7" w:rsidRDefault="00D368D7" w:rsidP="00D368D7">
      <w:pPr>
        <w:pStyle w:val="Default"/>
        <w:rPr>
          <w:rFonts w:ascii="Times New Roman" w:hAnsi="Times New Roman" w:cs="Times New Roman"/>
          <w:sz w:val="28"/>
          <w:szCs w:val="28"/>
        </w:rPr>
      </w:pPr>
    </w:p>
    <w:p w:rsidR="00D368D7" w:rsidRDefault="00D368D7" w:rsidP="00D368D7">
      <w:pPr>
        <w:pStyle w:val="Default"/>
        <w:rPr>
          <w:rFonts w:ascii="Times New Roman" w:hAnsi="Times New Roman" w:cs="Times New Roman"/>
          <w:sz w:val="28"/>
          <w:szCs w:val="28"/>
        </w:rPr>
      </w:pPr>
    </w:p>
    <w:p w:rsidR="00D368D7" w:rsidRDefault="00D368D7" w:rsidP="00D368D7">
      <w:pPr>
        <w:pStyle w:val="Default"/>
        <w:rPr>
          <w:rFonts w:ascii="Times New Roman" w:hAnsi="Times New Roman" w:cs="Times New Roman"/>
          <w:sz w:val="28"/>
          <w:szCs w:val="28"/>
        </w:rPr>
      </w:pPr>
    </w:p>
    <w:p w:rsidR="00D368D7" w:rsidRDefault="00D368D7" w:rsidP="00D368D7">
      <w:pPr>
        <w:pStyle w:val="Default"/>
        <w:rPr>
          <w:rFonts w:ascii="Times New Roman" w:hAnsi="Times New Roman" w:cs="Times New Roman"/>
          <w:sz w:val="28"/>
          <w:szCs w:val="28"/>
        </w:rPr>
      </w:pPr>
    </w:p>
    <w:p w:rsidR="00D368D7" w:rsidRDefault="00D368D7" w:rsidP="00D368D7">
      <w:pPr>
        <w:pStyle w:val="Default"/>
        <w:rPr>
          <w:rFonts w:ascii="Times New Roman" w:hAnsi="Times New Roman" w:cs="Times New Roman"/>
          <w:sz w:val="28"/>
          <w:szCs w:val="28"/>
        </w:rPr>
      </w:pPr>
    </w:p>
    <w:p w:rsidR="00D368D7" w:rsidRDefault="00D368D7" w:rsidP="00D368D7">
      <w:pPr>
        <w:rPr>
          <w:rFonts w:ascii="Times New Roman" w:hAnsi="Times New Roman"/>
          <w:sz w:val="28"/>
          <w:szCs w:val="28"/>
        </w:rPr>
      </w:pPr>
      <w:r>
        <w:rPr>
          <w:rFonts w:ascii="Times New Roman" w:hAnsi="Times New Roman"/>
          <w:b/>
          <w:bCs/>
          <w:sz w:val="28"/>
          <w:szCs w:val="28"/>
        </w:rPr>
        <w:br w:type="page" w:clear="all"/>
      </w:r>
    </w:p>
    <w:p w:rsidR="00D368D7" w:rsidRDefault="00D368D7" w:rsidP="00D368D7">
      <w:pPr>
        <w:pStyle w:val="Default"/>
        <w:jc w:val="center"/>
        <w:rPr>
          <w:rFonts w:ascii="Times New Roman" w:hAnsi="Times New Roman" w:cs="Times New Roman"/>
          <w:b/>
          <w:bCs/>
          <w:sz w:val="28"/>
          <w:szCs w:val="28"/>
        </w:rPr>
      </w:pPr>
      <w:r>
        <w:rPr>
          <w:rFonts w:ascii="Times New Roman" w:hAnsi="Times New Roman" w:cs="Times New Roman"/>
          <w:b/>
          <w:bCs/>
          <w:sz w:val="28"/>
          <w:szCs w:val="28"/>
        </w:rPr>
        <w:lastRenderedPageBreak/>
        <w:t>ГЛАВА 1. ОБЩИЕ ПОЛОЖЕНИЯ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 Наименование, статус и территория сельского поселения</w:t>
      </w:r>
    </w:p>
    <w:p w:rsidR="00D368D7" w:rsidRDefault="00D368D7" w:rsidP="00D368D7">
      <w:pPr>
        <w:pStyle w:val="text"/>
        <w:ind w:firstLine="709"/>
        <w:rPr>
          <w:rFonts w:ascii="Times New Roman" w:hAnsi="Times New Roman" w:cs="Times New Roman"/>
          <w:sz w:val="28"/>
          <w:szCs w:val="28"/>
        </w:rPr>
      </w:pPr>
      <w:r>
        <w:rPr>
          <w:rFonts w:ascii="Times New Roman" w:hAnsi="Times New Roman" w:cs="Times New Roman"/>
          <w:sz w:val="28"/>
          <w:szCs w:val="28"/>
        </w:rPr>
        <w:t>1. Сельское поселение с учетом исторических и местных традиций носит наименование «Муниципальное образование «Бирофельдское сельское поселение» Биробиджанского муниципального района Еврейской автономной области» («Бирофельдское сельское поселение» Биробиджанского муниципального района ЕАО).</w:t>
      </w:r>
    </w:p>
    <w:p w:rsidR="00D368D7" w:rsidRDefault="00D368D7" w:rsidP="00D368D7">
      <w:pPr>
        <w:pStyle w:val="text"/>
        <w:ind w:firstLine="709"/>
        <w:rPr>
          <w:rFonts w:ascii="Times New Roman" w:hAnsi="Times New Roman" w:cs="Times New Roman"/>
          <w:sz w:val="28"/>
          <w:szCs w:val="28"/>
        </w:rPr>
      </w:pPr>
      <w:r>
        <w:rPr>
          <w:rFonts w:ascii="Times New Roman" w:hAnsi="Times New Roman" w:cs="Times New Roman"/>
          <w:sz w:val="28"/>
          <w:szCs w:val="28"/>
        </w:rPr>
        <w:t>2. Бирофельдское сельское поселение (далее - сельское поселение) - муниципальное образование.</w:t>
      </w:r>
    </w:p>
    <w:p w:rsidR="00D368D7" w:rsidRDefault="00D368D7" w:rsidP="00D368D7">
      <w:pPr>
        <w:pStyle w:val="text"/>
        <w:ind w:firstLine="709"/>
        <w:rPr>
          <w:rFonts w:ascii="Times New Roman" w:hAnsi="Times New Roman" w:cs="Times New Roman"/>
          <w:sz w:val="28"/>
          <w:szCs w:val="28"/>
        </w:rPr>
      </w:pPr>
      <w:r>
        <w:rPr>
          <w:rFonts w:ascii="Times New Roman" w:hAnsi="Times New Roman" w:cs="Times New Roman"/>
          <w:sz w:val="28"/>
          <w:szCs w:val="28"/>
        </w:rPr>
        <w:t>3. Статус и границы сельского поселения установлены законом ЕАО.</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 Структура органов местного самоуправления сельского поселения</w:t>
      </w:r>
    </w:p>
    <w:p w:rsidR="00D368D7" w:rsidRDefault="00D368D7" w:rsidP="00D368D7">
      <w:pPr>
        <w:pStyle w:val="text"/>
        <w:ind w:firstLine="709"/>
        <w:rPr>
          <w:rFonts w:ascii="Times New Roman" w:hAnsi="Times New Roman" w:cs="Times New Roman"/>
          <w:sz w:val="28"/>
          <w:szCs w:val="28"/>
        </w:rPr>
      </w:pPr>
    </w:p>
    <w:p w:rsidR="00D368D7" w:rsidRDefault="00D368D7" w:rsidP="00D368D7">
      <w:pPr>
        <w:pStyle w:val="text"/>
        <w:ind w:firstLine="709"/>
        <w:rPr>
          <w:rFonts w:ascii="Times New Roman" w:hAnsi="Times New Roman" w:cs="Times New Roman"/>
          <w:sz w:val="28"/>
          <w:szCs w:val="28"/>
        </w:rPr>
      </w:pPr>
      <w:r>
        <w:rPr>
          <w:rFonts w:ascii="Times New Roman" w:hAnsi="Times New Roman" w:cs="Times New Roman"/>
          <w:sz w:val="28"/>
          <w:szCs w:val="28"/>
        </w:rPr>
        <w:t>Структуру органов местного самоуправления сельского поселения составляют:</w:t>
      </w:r>
    </w:p>
    <w:p w:rsidR="00D368D7" w:rsidRDefault="00D368D7" w:rsidP="00D368D7">
      <w:pPr>
        <w:pStyle w:val="text"/>
        <w:ind w:firstLine="709"/>
        <w:rPr>
          <w:rFonts w:ascii="Times New Roman" w:hAnsi="Times New Roman" w:cs="Times New Roman"/>
          <w:sz w:val="28"/>
          <w:szCs w:val="28"/>
        </w:rPr>
      </w:pPr>
      <w:r>
        <w:rPr>
          <w:rFonts w:ascii="Times New Roman" w:hAnsi="Times New Roman" w:cs="Times New Roman"/>
          <w:sz w:val="28"/>
          <w:szCs w:val="28"/>
        </w:rPr>
        <w:t>1) представительный орган - Собрание депутатов Бирофельдского сельского поселения Биробиджанского муниципального района Еврейской автономной области - Собрание депутатов Бирофельдского сельского поселения (Собрание депутатов сельского поселения);</w:t>
      </w:r>
    </w:p>
    <w:p w:rsidR="00D368D7" w:rsidRDefault="00D368D7" w:rsidP="00D368D7">
      <w:pPr>
        <w:pStyle w:val="text"/>
        <w:ind w:firstLine="709"/>
        <w:rPr>
          <w:rFonts w:ascii="Times New Roman" w:hAnsi="Times New Roman" w:cs="Times New Roman"/>
          <w:sz w:val="28"/>
          <w:szCs w:val="28"/>
        </w:rPr>
      </w:pPr>
      <w:r>
        <w:rPr>
          <w:rFonts w:ascii="Times New Roman" w:hAnsi="Times New Roman" w:cs="Times New Roman"/>
          <w:sz w:val="28"/>
          <w:szCs w:val="28"/>
        </w:rPr>
        <w:t xml:space="preserve">2) глава муниципального образования - глава Бирофельдского сельского поселения (глава сельского поселения); </w:t>
      </w:r>
    </w:p>
    <w:p w:rsidR="00D368D7" w:rsidRDefault="00D368D7" w:rsidP="00D368D7">
      <w:pPr>
        <w:pStyle w:val="text"/>
        <w:ind w:firstLine="709"/>
        <w:rPr>
          <w:rFonts w:ascii="Times New Roman" w:hAnsi="Times New Roman" w:cs="Times New Roman"/>
          <w:sz w:val="28"/>
          <w:szCs w:val="28"/>
        </w:rPr>
      </w:pPr>
      <w:r>
        <w:rPr>
          <w:rFonts w:ascii="Times New Roman" w:hAnsi="Times New Roman" w:cs="Times New Roman"/>
          <w:sz w:val="28"/>
          <w:szCs w:val="28"/>
        </w:rPr>
        <w:t>3) местная администрация - администрация Бирофельдского сельского поселения Биробиджанского муниципального района Еврейской автономной области - администрация Бирофельдского сельского поселения (администрация сельского поселения);</w:t>
      </w:r>
    </w:p>
    <w:p w:rsidR="00D368D7" w:rsidRDefault="00D368D7" w:rsidP="00D368D7">
      <w:pPr>
        <w:pStyle w:val="text"/>
        <w:ind w:firstLine="709"/>
        <w:rPr>
          <w:rFonts w:ascii="Times New Roman" w:hAnsi="Times New Roman" w:cs="Times New Roman"/>
          <w:sz w:val="28"/>
          <w:szCs w:val="28"/>
        </w:rPr>
      </w:pPr>
      <w:r>
        <w:rPr>
          <w:rFonts w:ascii="Times New Roman" w:hAnsi="Times New Roman" w:cs="Times New Roman"/>
          <w:sz w:val="28"/>
          <w:szCs w:val="28"/>
        </w:rPr>
        <w:t>4) контрольно-счетный орган муниципального образования - контрольно-ревизионная комиссия Бирофельдского сельского поселения Биробиджанского муниципального района Еврейской автономной области - контрольно-ревизионная комиссия Бирофельдского сельского поселения (контрольно-ревизионная комиссия сельского поселения).</w:t>
      </w:r>
    </w:p>
    <w:p w:rsidR="00D368D7" w:rsidRDefault="00D368D7" w:rsidP="00D368D7">
      <w:pPr>
        <w:pStyle w:val="text"/>
        <w:ind w:firstLine="709"/>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 Официальные символы сельского поселения</w:t>
      </w:r>
    </w:p>
    <w:p w:rsidR="00D368D7" w:rsidRDefault="00D368D7" w:rsidP="00D368D7">
      <w:pPr>
        <w:pStyle w:val="text"/>
        <w:rPr>
          <w:rFonts w:ascii="Times New Roman" w:hAnsi="Times New Roman" w:cs="Times New Roman"/>
          <w:sz w:val="28"/>
          <w:szCs w:val="28"/>
        </w:rPr>
      </w:pPr>
    </w:p>
    <w:p w:rsidR="00D368D7" w:rsidRDefault="00D368D7" w:rsidP="00D368D7">
      <w:pPr>
        <w:pStyle w:val="text"/>
        <w:rPr>
          <w:rFonts w:ascii="Times New Roman" w:hAnsi="Times New Roman" w:cs="Times New Roman"/>
          <w:sz w:val="28"/>
          <w:szCs w:val="28"/>
        </w:rPr>
      </w:pPr>
      <w:r>
        <w:rPr>
          <w:rFonts w:ascii="Times New Roman" w:hAnsi="Times New Roman" w:cs="Times New Roman"/>
          <w:sz w:val="28"/>
          <w:szCs w:val="28"/>
        </w:rPr>
        <w:t>1. Сельское поселение имеет герб, флаг, отражающие исторические, культурные, национальные и иные местные традиции.</w:t>
      </w:r>
    </w:p>
    <w:p w:rsidR="00D368D7" w:rsidRDefault="00D368D7" w:rsidP="00D368D7">
      <w:pPr>
        <w:pStyle w:val="Default"/>
        <w:ind w:firstLine="567"/>
        <w:jc w:val="both"/>
        <w:rPr>
          <w:rFonts w:ascii="Times New Roman" w:hAnsi="Times New Roman" w:cs="Times New Roman"/>
          <w:iCs/>
          <w:sz w:val="28"/>
          <w:szCs w:val="28"/>
        </w:rPr>
      </w:pPr>
      <w:r>
        <w:rPr>
          <w:rFonts w:ascii="Times New Roman" w:hAnsi="Times New Roman" w:cs="Times New Roman"/>
          <w:sz w:val="28"/>
          <w:szCs w:val="28"/>
        </w:rPr>
        <w:t>2. Описание и порядок официального использования герба, флага сельского поселения устанавливается решением Собрания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4. Вопросы местного значения 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 вопросам непосредственного обеспечения жизнедеятельности населения (местного значения) сельского поселения относятся: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lastRenderedPageBreak/>
        <w:t xml:space="preserve">1) составление и рассмотрение проекта бюджета поселения, утверждение и исполнение бюджета поселения, осуществление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его исполнением, составление и утверждение отчета об исполнении бюджета поселения; </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2) установление, изменение и отмена местных налогов и сборов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3) владение, пользование и распоряжение имуществом, находящимся в муниципальной собственности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4) обеспечение первичных мер пожарной безопасности в границах населенных пунктов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 xml:space="preserve">5) создание условий для обеспечения жителей поселения услугами связи, общественного питания, торговли и бытового обслуживания; </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6) создание условий для организации досуга и обеспечения жителей поселения услугами организаций культуры;</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8) формирование архивных фондов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12) содействие в развитии сельскохозяйственного производства, создание условий для развития малого и среднего предпринимательства;</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lastRenderedPageBreak/>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17) организация ритуальных услуг и содержание мест захоронения;</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18)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20)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 xml:space="preserve">21) организация библиотечного обслуживания населения, комплектование и обеспечение сохранности библиотечных фондов </w:t>
      </w:r>
      <w:r w:rsidRPr="00B22F65">
        <w:rPr>
          <w:sz w:val="28"/>
          <w:szCs w:val="28"/>
        </w:rPr>
        <w:t>библиотек поселения;</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 xml:space="preserve">22) сохранение, использование и популяризация объектов культурного наследия (памятников истории и культуры), находящихся в собственности </w:t>
      </w:r>
      <w:r w:rsidRPr="00B22F65">
        <w:rPr>
          <w:sz w:val="28"/>
          <w:szCs w:val="28"/>
        </w:rPr>
        <w:t>поселения</w:t>
      </w:r>
      <w:r>
        <w:rPr>
          <w:sz w:val="28"/>
          <w:szCs w:val="28"/>
        </w:rPr>
        <w:t xml:space="preserve">, охрана объектов культурного наследия (памятников истории и культуры) местного (муниципального) значения, расположенных на территории </w:t>
      </w:r>
      <w:r w:rsidRPr="00B22F65">
        <w:rPr>
          <w:sz w:val="28"/>
          <w:szCs w:val="28"/>
        </w:rPr>
        <w:t>поселения;</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24)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25) осуществление мер по противодействию коррупции в границах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lastRenderedPageBreak/>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Органы местного самоуправления поселения имеют право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1) создание музеев поселения;</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2) совершение нотариальных действий, предусмотренных законодательством, в случае отсутствия в поселении нотариуса;</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3) участие в осуществлении деятельности по опеке и попечительству;</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7) создание муниципальной пожарной охраны;</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8) создание условий для развития туризма;</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 xml:space="preserve">9) оказание поддержки общественным наблюдательным комиссиям, осуществляющим общественный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14)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D368D7" w:rsidRDefault="00D368D7" w:rsidP="00D368D7">
      <w:pPr>
        <w:ind w:firstLine="540"/>
        <w:jc w:val="both"/>
        <w:rPr>
          <w:rFonts w:ascii="Times New Roman" w:hAnsi="Times New Roman"/>
          <w:sz w:val="28"/>
          <w:szCs w:val="28"/>
        </w:rPr>
      </w:pPr>
      <w:r>
        <w:rPr>
          <w:rFonts w:ascii="Times New Roman" w:hAnsi="Times New Roman"/>
          <w:sz w:val="28"/>
          <w:szCs w:val="28"/>
        </w:rPr>
        <w:t>15)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w:t>
      </w:r>
      <w:r>
        <w:rPr>
          <w:rFonts w:ascii="Times New Roman" w:hAnsi="Times New Roman" w:cs="Times New Roman"/>
          <w:sz w:val="28"/>
          <w:szCs w:val="28"/>
        </w:rPr>
        <w:lastRenderedPageBreak/>
        <w:t>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w:t>
      </w:r>
      <w:proofErr w:type="gramEnd"/>
      <w:r>
        <w:rPr>
          <w:rFonts w:ascii="Times New Roman" w:hAnsi="Times New Roman" w:cs="Times New Roman"/>
          <w:sz w:val="28"/>
          <w:szCs w:val="28"/>
        </w:rPr>
        <w:t xml:space="preserve">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Еврейской автономной области, за счет доходов бюджета сельского поселения,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6. Осуществление органами местного самоуправления сельского поселения отдельных государственных полномочий</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Еврейской автономной области, отдельными государственными полномочиями субъектов Российской Федерации - законами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Финансовое обеспечение осуществления переданных полномочий осуществляется за счет субвенций из соответствующего бюджета.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Органы местного самоуправления сельского поселения несут ответственность за осуществление отдельных государственных полномочий в пределах, выделенных сельскому поселению на эти цели материальных ресурсов и финансовых средств.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Органы местного самоуправления сельского поселения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 xml:space="preserve">Статья 7. Правила благоустройства территории </w:t>
      </w:r>
      <w:r>
        <w:rPr>
          <w:rFonts w:ascii="Times New Roman" w:hAnsi="Times New Roman" w:cs="Times New Roman"/>
          <w:b/>
          <w:sz w:val="28"/>
          <w:szCs w:val="28"/>
        </w:rPr>
        <w:t>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Правила благоустройства территории сельского поселения утверждаются Собранием депутатов сельского поселения и регулируют вопросы, установленные частью 2 статьи 58 Федерального закона от 20.03.2025 № 33-ФЗ «Об общих принципах организации местного самоуправления в единой системе публичной власти».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Законом Еврейской автономной области могут быть предусмотрены иные вопросы, регулируемые правилами благоустройства территории сельского поселения, исходя из природно-климатических, географических, социально-экономических и иных особенностей.</w:t>
      </w:r>
    </w:p>
    <w:p w:rsidR="00D368D7" w:rsidRDefault="00D368D7" w:rsidP="00D368D7">
      <w:pPr>
        <w:pStyle w:val="Default"/>
        <w:jc w:val="both"/>
        <w:rPr>
          <w:rFonts w:ascii="Times New Roman" w:hAnsi="Times New Roman" w:cs="Times New Roman"/>
          <w:bCs/>
          <w:sz w:val="28"/>
          <w:szCs w:val="28"/>
        </w:rPr>
      </w:pPr>
    </w:p>
    <w:p w:rsidR="00D368D7" w:rsidRDefault="00D368D7" w:rsidP="00D368D7">
      <w:pPr>
        <w:pStyle w:val="Default"/>
        <w:jc w:val="center"/>
        <w:rPr>
          <w:rFonts w:ascii="Times New Roman" w:hAnsi="Times New Roman" w:cs="Times New Roman"/>
          <w:sz w:val="28"/>
          <w:szCs w:val="28"/>
        </w:rPr>
      </w:pPr>
      <w:r>
        <w:rPr>
          <w:rFonts w:ascii="Times New Roman" w:hAnsi="Times New Roman" w:cs="Times New Roman"/>
          <w:b/>
          <w:bCs/>
          <w:sz w:val="28"/>
          <w:szCs w:val="28"/>
        </w:rPr>
        <w:lastRenderedPageBreak/>
        <w:t>ГЛАВА 2. НЕПОСРЕДСТВЕННОЕ ОСУЩЕСТВЛЕНИЕ НАСЕЛЕНИЕМ МЕСТНОГО САМОУПРАВЛЕНИЯ И УЧАСТИЕ НАСЕЛЕНИЯ В ОСУЩЕСТВЛЕНИИ МЕСТНОГО САМОУПРАВЛЕНИЯ</w:t>
      </w:r>
    </w:p>
    <w:p w:rsidR="00D368D7" w:rsidRDefault="00D368D7" w:rsidP="00D368D7">
      <w:pPr>
        <w:pStyle w:val="Default"/>
        <w:jc w:val="both"/>
        <w:rPr>
          <w:rFonts w:ascii="Times New Roman" w:hAnsi="Times New Roman" w:cs="Times New Roman"/>
          <w:bCs/>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8. Местный референдум</w:t>
      </w:r>
    </w:p>
    <w:p w:rsidR="00D368D7" w:rsidRDefault="00D368D7" w:rsidP="00D368D7">
      <w:pPr>
        <w:pStyle w:val="aff1"/>
        <w:spacing w:before="0" w:beforeAutospacing="0" w:after="0" w:afterAutospacing="0" w:line="288" w:lineRule="atLeast"/>
        <w:jc w:val="both"/>
        <w:rPr>
          <w:sz w:val="28"/>
          <w:szCs w:val="28"/>
        </w:rPr>
      </w:pPr>
    </w:p>
    <w:p w:rsidR="00D368D7" w:rsidRDefault="00D368D7" w:rsidP="00D368D7">
      <w:pPr>
        <w:pStyle w:val="14"/>
        <w:spacing w:before="0" w:beforeAutospacing="0" w:after="0" w:afterAutospacing="0" w:line="288" w:lineRule="atLeast"/>
        <w:ind w:firstLine="540"/>
        <w:jc w:val="both"/>
        <w:rPr>
          <w:color w:val="000000" w:themeColor="text1"/>
          <w:sz w:val="28"/>
          <w:szCs w:val="28"/>
        </w:rPr>
      </w:pPr>
      <w:r>
        <w:rPr>
          <w:color w:val="000000" w:themeColor="text1"/>
          <w:sz w:val="28"/>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D368D7" w:rsidRDefault="00D368D7" w:rsidP="00D368D7">
      <w:pPr>
        <w:pStyle w:val="14"/>
        <w:spacing w:before="0" w:beforeAutospacing="0" w:after="0" w:afterAutospacing="0" w:line="288" w:lineRule="atLeast"/>
        <w:ind w:firstLine="540"/>
        <w:jc w:val="both"/>
        <w:rPr>
          <w:color w:val="000000" w:themeColor="text1"/>
          <w:sz w:val="28"/>
          <w:szCs w:val="28"/>
        </w:rPr>
      </w:pPr>
      <w:r>
        <w:rPr>
          <w:color w:val="000000" w:themeColor="text1"/>
          <w:sz w:val="28"/>
          <w:szCs w:val="28"/>
        </w:rPr>
        <w:t>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непосредственного обеспечения жизнедеятельности населения.</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Решение о назначении местного референдума принимается Собранием депутатов в течение 30 дней со дня поступления к нему документов, на основании которых назначается местный референдум.</w:t>
      </w:r>
    </w:p>
    <w:p w:rsidR="00D368D7" w:rsidRDefault="00D368D7" w:rsidP="00D368D7">
      <w:pPr>
        <w:pStyle w:val="Default"/>
        <w:ind w:firstLine="567"/>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В случае если местный референдум не назначен Собранием депутатов в установленные сроки, референдум назначается судом на основании обращения граждан, избирательных объединений, главы сельского поселения, органов государственной власти Еврейской автономной области, территориальной избирательной комиссии или участковой избирательной комиссией в случае исполнения ею полномочий комиссии, организующей подготовку и проведение выборов депутатов или прокурора.</w:t>
      </w:r>
      <w:proofErr w:type="gramEnd"/>
      <w:r>
        <w:rPr>
          <w:rFonts w:ascii="Times New Roman" w:hAnsi="Times New Roman" w:cs="Times New Roman"/>
          <w:color w:val="000000" w:themeColor="text1"/>
          <w:sz w:val="28"/>
          <w:szCs w:val="28"/>
        </w:rPr>
        <w:t xml:space="preserve">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Еврейской автономной области или иным органом, на который судом возложено обеспечение проведения местного референдума.</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Инициативу проведения местного референдума могут выдвинуть:</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граждане Российской Федерации, имеющие право на участие в местном референдуме;</w:t>
      </w:r>
    </w:p>
    <w:p w:rsidR="00D368D7" w:rsidRDefault="00D368D7" w:rsidP="00D368D7">
      <w:pPr>
        <w:pStyle w:val="14"/>
        <w:spacing w:before="0" w:beforeAutospacing="0" w:after="0" w:afterAutospacing="0" w:line="288" w:lineRule="atLeast"/>
        <w:ind w:firstLine="540"/>
        <w:jc w:val="both"/>
        <w:rPr>
          <w:color w:val="000000" w:themeColor="text1"/>
          <w:sz w:val="28"/>
          <w:szCs w:val="28"/>
        </w:rPr>
      </w:pPr>
      <w:r>
        <w:rPr>
          <w:color w:val="000000" w:themeColor="text1"/>
          <w:sz w:val="28"/>
          <w:szCs w:val="28"/>
        </w:rPr>
        <w:t xml:space="preserve">2) избирательные объединения, иные общественные объединения, уставы которых предусматривают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или на более высоком уровне не </w:t>
      </w:r>
      <w:proofErr w:type="gramStart"/>
      <w:r>
        <w:rPr>
          <w:color w:val="000000" w:themeColor="text1"/>
          <w:sz w:val="28"/>
          <w:szCs w:val="28"/>
        </w:rPr>
        <w:t>позднее</w:t>
      </w:r>
      <w:proofErr w:type="gramEnd"/>
      <w:r>
        <w:rPr>
          <w:color w:val="000000" w:themeColor="text1"/>
          <w:sz w:val="28"/>
          <w:szCs w:val="28"/>
        </w:rPr>
        <w:t xml:space="preserve"> чем за один год до дня образования инициативной группы по проведению референдума. В этом случае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Собрание депутатов и глава администрации совместно.</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4. </w:t>
      </w:r>
      <w:proofErr w:type="gramStart"/>
      <w:r>
        <w:rPr>
          <w:rFonts w:ascii="Times New Roman" w:hAnsi="Times New Roman" w:cs="Times New Roman"/>
          <w:color w:val="000000" w:themeColor="text1"/>
          <w:sz w:val="28"/>
          <w:szCs w:val="28"/>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Еврейской автономной области и не может превышать пяти процентов от числа участников референдума, зарегистрированных на территории сельского поселения в соответствии с Федеральным законом от 12.06.2002 № 67-ФЗ «Об основных гарантиях</w:t>
      </w:r>
      <w:proofErr w:type="gramEnd"/>
      <w:r>
        <w:rPr>
          <w:rFonts w:ascii="Times New Roman" w:hAnsi="Times New Roman" w:cs="Times New Roman"/>
          <w:color w:val="000000" w:themeColor="text1"/>
          <w:sz w:val="28"/>
          <w:szCs w:val="28"/>
        </w:rPr>
        <w:t xml:space="preserve"> избирательных прав и права на участие в референдуме граждан Российской Федерации», но не менее 25 подписей.</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публичной власти, их должностными лицами. В случае</w:t>
      </w:r>
      <w:proofErr w:type="gramStart"/>
      <w:r>
        <w:rPr>
          <w:rFonts w:ascii="Times New Roman" w:hAnsi="Times New Roman" w:cs="Times New Roman"/>
          <w:color w:val="000000" w:themeColor="text1"/>
          <w:sz w:val="28"/>
          <w:szCs w:val="28"/>
        </w:rPr>
        <w:t>,</w:t>
      </w:r>
      <w:proofErr w:type="gramEnd"/>
      <w:r>
        <w:rPr>
          <w:rFonts w:ascii="Times New Roman" w:hAnsi="Times New Roman" w:cs="Times New Roman"/>
          <w:color w:val="000000" w:themeColor="text1"/>
          <w:sz w:val="28"/>
          <w:szCs w:val="28"/>
        </w:rPr>
        <w:t xml:space="preserve">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Подготовка и проведение местного референдума осуществляются в соответствии с федеральными законами и законами Еврейской автономной области.</w:t>
      </w:r>
    </w:p>
    <w:p w:rsidR="00D368D7" w:rsidRDefault="00D368D7" w:rsidP="00D368D7">
      <w:pPr>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7. Итоги голосования и принятое на местном референдуме решение подлежат официальному опубликованию.</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9. Муниципальные выборы</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Муниципальные выборы проводятся в целях избрания депутатов Собрания депутатов на основе всеобщего, равного и прямого избирательного права при тайном голосовании.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Решение о назначении выборов принимается Собранием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w:t>
      </w:r>
      <w:proofErr w:type="gramStart"/>
      <w:r>
        <w:rPr>
          <w:rFonts w:ascii="Times New Roman" w:hAnsi="Times New Roman" w:cs="Times New Roman"/>
          <w:sz w:val="28"/>
          <w:szCs w:val="28"/>
        </w:rPr>
        <w:t>назначении</w:t>
      </w:r>
      <w:proofErr w:type="gramEnd"/>
      <w:r>
        <w:rPr>
          <w:rFonts w:ascii="Times New Roman" w:hAnsi="Times New Roman" w:cs="Times New Roman"/>
          <w:sz w:val="28"/>
          <w:szCs w:val="28"/>
        </w:rPr>
        <w:t xml:space="preserve">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 xml:space="preserve">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w:t>
      </w:r>
      <w:r>
        <w:rPr>
          <w:rFonts w:ascii="Times New Roman" w:hAnsi="Times New Roman" w:cs="Times New Roman"/>
          <w:sz w:val="28"/>
          <w:szCs w:val="28"/>
        </w:rPr>
        <w:lastRenderedPageBreak/>
        <w:t>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w:t>
      </w:r>
      <w:proofErr w:type="gramEnd"/>
      <w:r>
        <w:rPr>
          <w:rFonts w:ascii="Times New Roman" w:hAnsi="Times New Roman" w:cs="Times New Roman"/>
          <w:sz w:val="28"/>
          <w:szCs w:val="28"/>
        </w:rPr>
        <w:t xml:space="preserve"> 12.06.2002 № 67-ФЗ «Об основных гарантиях избирательных прав и права на участие в референдуме граждан Российской Федерации».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Подготовка и проведение муниципальных выборов осуществляются в соответствии с федеральным законом, законами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bCs/>
          <w:sz w:val="28"/>
          <w:szCs w:val="28"/>
        </w:rPr>
        <w:t>Выборы депутатов Собрания депутатов проводятся на основе мажоритарной избирательной системы относительного большинства по одномандатным избирательным округам.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Итоги муниципальных выборов подлежат официальному опубликованию (обнародованию).</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10. Публичные слушания, общественные обсуждения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Главой сельского поселения или Собранием депутатов для обсуждения с участием жителей сельского поселения проектов муниципальных правовых актов по вопросам непосредственного обеспечения жизнедеятельности населения могут проводиться публичные слушания.</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Инициатива проведения публичных слушаний принадлежит жителям сельского поселения, главе сельского поселения или Собранию депутатов.</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Публичные слушания, проводимые по инициативе населения или Собрания депутатов, назначаются Собранием депутатов, по инициативе главы сельского поселения – главой сельского поселения.</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На публичные слушания выносятся:</w:t>
      </w:r>
    </w:p>
    <w:p w:rsidR="00D368D7" w:rsidRDefault="00D368D7" w:rsidP="00D368D7">
      <w:pPr>
        <w:pStyle w:val="Default"/>
        <w:ind w:firstLine="567"/>
        <w:jc w:val="both"/>
        <w:rPr>
          <w:rFonts w:ascii="Times New Roman" w:hAnsi="Times New Roman" w:cs="Times New Roman"/>
          <w:color w:val="000000" w:themeColor="text1"/>
          <w:sz w:val="28"/>
          <w:szCs w:val="28"/>
        </w:rPr>
      </w:pPr>
      <w:proofErr w:type="gramStart"/>
      <w:r>
        <w:rPr>
          <w:rFonts w:ascii="Times New Roman" w:hAnsi="Times New Roman" w:cs="Times New Roman"/>
          <w:color w:val="000000" w:themeColor="text1"/>
          <w:sz w:val="28"/>
          <w:szCs w:val="28"/>
        </w:rPr>
        <w:t>1) проект устава сельского поселения, а также проект решения Собрания депутатов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roofErr w:type="gramEnd"/>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проект бюджета сельского поселения и отчет о его исполнении;</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вопросы о преобразовании сельского поселения.</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В публичных слушаниях имеют право участвовать жители сельского поселения, достигшие восемнадцатилетнего возраста.</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Порядок назначения и проведения публичных слушаний определяется нормативными правовыми актами Собрания депутатов в соответствии с законодательством Еврейской автономной области.</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 </w:t>
      </w:r>
      <w:proofErr w:type="gramStart"/>
      <w:r>
        <w:rPr>
          <w:rFonts w:ascii="Times New Roman" w:hAnsi="Times New Roman" w:cs="Times New Roman"/>
          <w:color w:val="000000" w:themeColor="text1"/>
          <w:sz w:val="28"/>
          <w:szCs w:val="28"/>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w:t>
      </w:r>
      <w:r>
        <w:rPr>
          <w:rFonts w:ascii="Times New Roman" w:hAnsi="Times New Roman" w:cs="Times New Roman"/>
          <w:color w:val="000000" w:themeColor="text1"/>
          <w:sz w:val="28"/>
          <w:szCs w:val="28"/>
        </w:rPr>
        <w:lastRenderedPageBreak/>
        <w:t>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rFonts w:ascii="Times New Roman" w:hAnsi="Times New Roman" w:cs="Times New Roman"/>
          <w:color w:val="000000" w:themeColor="text1"/>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Результаты публичных слушаний, общественных обсуждений подлежат обязательному рассмотрению Собранием депутатов при рассмотрении проектов муниципальных правовых актов.</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Результаты публичных слушаний, общественных обсуждений, включая мотивированное обоснование принятых решений, подлежат обнародованию.</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Результаты публичных слушаний, общественных обсуждений носят рекомендательный характер.</w:t>
      </w:r>
    </w:p>
    <w:p w:rsidR="00D368D7" w:rsidRDefault="00D368D7" w:rsidP="00D368D7">
      <w:pPr>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9. Решение о назначении публичных слушаний должно быть принято Собранием депутатов сельского поселения или главой сельского поселения в течение 10 дней с момента поступления инициативы проведения публичных слушаний, предусмотренной частью 4 статьи 47 Федерального закона от 20.03.2025 № 33-ФЗ «Об общих принципах организации местного самоуправления в единой системе публичной власти».</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11. Собрание граждан</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Собрания граждан могут проводиться: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для обсуждения вопросов местного значения;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для информирования населения о деятельности органов местного самоуправления и должностных лиц местного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на территории сельского поселения или на части его территории по вопросу выявления мнения граждан о поддержке инициативного проекта;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в целях осуществления территориального общественного самоуправления </w:t>
      </w:r>
      <w:proofErr w:type="gramStart"/>
      <w:r>
        <w:rPr>
          <w:rFonts w:ascii="Times New Roman" w:hAnsi="Times New Roman" w:cs="Times New Roman"/>
          <w:sz w:val="28"/>
          <w:szCs w:val="28"/>
        </w:rPr>
        <w:t>на части территории</w:t>
      </w:r>
      <w:proofErr w:type="gramEnd"/>
      <w:r>
        <w:rPr>
          <w:rFonts w:ascii="Times New Roman" w:hAnsi="Times New Roman" w:cs="Times New Roman"/>
          <w:sz w:val="28"/>
          <w:szCs w:val="28"/>
        </w:rPr>
        <w:t xml:space="preserve">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Собрание граждан проводится по инициативе населения, Собрания депутатов сельского поселения, главы сельского поселения, а также в случаях, предусмотренных уставом территориального общественного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Собрание граждан, проводимое по инициативе Собрания депутатов сельского поселения или главы сельского поселения, назначается Собранием депутатов сельского поселения или главой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Собрание граждан, проводимое по инициативе населения, назначается Собранием депутатов сельского поселения в порядке, установленном нормативным правовым актом Собрания депутатов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Порядок назначения и проведения собрания граждан, а также полномочия собрания граждан определяются Федеральным законом от </w:t>
      </w:r>
      <w:r>
        <w:rPr>
          <w:rFonts w:ascii="Times New Roman" w:hAnsi="Times New Roman" w:cs="Times New Roman"/>
          <w:sz w:val="28"/>
          <w:szCs w:val="28"/>
        </w:rPr>
        <w:lastRenderedPageBreak/>
        <w:t>20.03.2025 № 33-ФЗ «Об общих принципах организации местного самоуправления в единой системе публичной власти», нормативными правовыми актами Собрания депутатов сельского поселения, уставом территориального общественного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Порядок назначения и проведения собраний граждан, предусмотренных пунктами 1 - 4 части 1 настоящей статьи, определяется нормативным правовым актом Собрания депутатов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Итоги собрания граждан подлежат официальному обнародованию.</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12. Сход граждан</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Сход граждан может проводиться:</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в соответствии с законом Еврейской автономной области </w:t>
      </w:r>
      <w:proofErr w:type="gramStart"/>
      <w:r>
        <w:rPr>
          <w:rFonts w:ascii="Times New Roman" w:hAnsi="Times New Roman" w:cs="Times New Roman"/>
          <w:color w:val="000000" w:themeColor="text1"/>
          <w:sz w:val="28"/>
          <w:szCs w:val="28"/>
        </w:rPr>
        <w:t>на части территории</w:t>
      </w:r>
      <w:proofErr w:type="gramEnd"/>
      <w:r>
        <w:rPr>
          <w:rFonts w:ascii="Times New Roman" w:hAnsi="Times New Roman" w:cs="Times New Roman"/>
          <w:color w:val="000000" w:themeColor="text1"/>
          <w:sz w:val="28"/>
          <w:szCs w:val="28"/>
        </w:rPr>
        <w:t xml:space="preserve">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на территории сельского поселения или на части его территории по вопросу выявления мнения граждан о поддержке инициативного проекта.</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Сход граждан может созываться главой сельского поселениялибо Собранием депутатов, в том числе по инициативе </w:t>
      </w:r>
      <w:proofErr w:type="gramStart"/>
      <w:r>
        <w:rPr>
          <w:rFonts w:ascii="Times New Roman" w:hAnsi="Times New Roman" w:cs="Times New Roman"/>
          <w:color w:val="000000" w:themeColor="text1"/>
          <w:sz w:val="28"/>
          <w:szCs w:val="28"/>
        </w:rPr>
        <w:t>группы жителей соответствующей части территории населенного пункта</w:t>
      </w:r>
      <w:proofErr w:type="gramEnd"/>
      <w:r>
        <w:rPr>
          <w:rFonts w:ascii="Times New Roman" w:hAnsi="Times New Roman" w:cs="Times New Roman"/>
          <w:color w:val="000000" w:themeColor="text1"/>
          <w:sz w:val="28"/>
          <w:szCs w:val="28"/>
        </w:rPr>
        <w:t xml:space="preserve"> численностью не менее 10 человек.</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3. Проведение схода граждан обеспечивается главой сельского поселения.</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proofErr w:type="gramStart"/>
      <w:r>
        <w:rPr>
          <w:rFonts w:ascii="Times New Roman" w:hAnsi="Times New Roman" w:cs="Times New Roman"/>
          <w:color w:val="000000" w:themeColor="text1"/>
          <w:sz w:val="28"/>
          <w:szCs w:val="28"/>
        </w:rPr>
        <w:t>Порядок организации и проведения схода граждан устанавливается Уставом сельского поселения и должен предусматривать заблаговременное оповещение жителей сельского поселения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сельского поселения в сходе граждан.</w:t>
      </w:r>
      <w:proofErr w:type="gramEnd"/>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Решение схода граждан считается принятым, если за него проголосовало более половины участников схода граждан.</w:t>
      </w:r>
    </w:p>
    <w:p w:rsidR="00D368D7" w:rsidRDefault="00D368D7" w:rsidP="00D368D7">
      <w:pPr>
        <w:ind w:firstLine="709"/>
        <w:jc w:val="both"/>
        <w:rPr>
          <w:color w:val="000000" w:themeColor="text1"/>
        </w:rPr>
      </w:pPr>
      <w:r>
        <w:rPr>
          <w:rFonts w:ascii="Times New Roman" w:hAnsi="Times New Roman"/>
          <w:color w:val="000000" w:themeColor="text1"/>
          <w:sz w:val="28"/>
          <w:szCs w:val="28"/>
        </w:rPr>
        <w:t>7. Решения, принятые на сходе граждан, подлежат официальному опубликованию.</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13. Опрос</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Еврейской автономной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В опросе граждан имеют право участвовать жители сельского поселения, обладающие избирательным правом.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Опрос граждан проводится по инициативе:</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Собрания депутатов сельского поселения или главы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органов государственной власти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Порядок назначения и проведения опроса граждан определяется нормативными правовыми актами Собрания депутатов сельского поселения в соответствии с законом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6. Решение о назначении опроса граждан должно быть принято Собранием депутатов сельского поселения в течение трех месяцев с момента поступления </w:t>
      </w:r>
      <w:r>
        <w:rPr>
          <w:rFonts w:ascii="Times New Roman" w:hAnsi="Times New Roman" w:cs="Times New Roman"/>
          <w:sz w:val="28"/>
          <w:szCs w:val="28"/>
        </w:rPr>
        <w:lastRenderedPageBreak/>
        <w:t>инициативы проведения опроса граждан, предусмотренной частью 4 настоящей статьи.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В решении Собрания депутатов сельского поселения о назначении опроса граждан устанавливаются: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дата и сроки проведения опроса;</w:t>
      </w:r>
    </w:p>
    <w:p w:rsidR="00D368D7" w:rsidRDefault="00D368D7" w:rsidP="00D368D7">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t>2) формулировка вопроса (вопросов), предлагаемого (предлагаемых) при проведении опроса;</w:t>
      </w:r>
      <w:proofErr w:type="gramEnd"/>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методика проведения опроса;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форма опросного листа;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минимальная численность жителей сельского поселения, участвующих в опросе;</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Для проведения опроса граждан может использоваться официальный сайт сельского поселения в информационно-телекоммуникационной сети «Интернет».</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Финансирование мероприятий, связанных с подготовкой и проведением опроса граждан, осуществляется: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за счет средств местного бюджета - при проведении опроса по инициативе органов местного самоуправления или жителей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за счет средств бюджета Еврейской автономной области - при проведении опроса по инициативе правительства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Результаты опроса носят рекомендательный характер.</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Результаты опроса подлежат обнародованию.</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14. Территориальное общественное самоуправление</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депутатов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w:t>
      </w:r>
      <w:r>
        <w:rPr>
          <w:rFonts w:ascii="Times New Roman" w:hAnsi="Times New Roman" w:cs="Times New Roman"/>
          <w:sz w:val="28"/>
          <w:szCs w:val="28"/>
        </w:rPr>
        <w:lastRenderedPageBreak/>
        <w:t>территорий проживания граждан может входить только в одно территориальное общественное самоуправление.</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Территориальное общественное самоуправление считается учрежденным с момента регистрации администрацией сельского поселения устава территориального общественного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Собрания депутатов, уставом территориального общественного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Конференция граждан (собрание делегатов) проводится по инициативе Собрания депутатов сельского поселения, главы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Порядок назначения и проведения конференций граждан (собраний делегатов), избрание делегатов определяется нормативными правовыми актами Собрания депутатов, уставом территориального общественного самоуправления в соответствии с федеральным законом.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К исключительным полномочиям собрания, конференции граждан, осуществляющих территориальное общественное самоуправление, относятся: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установление структуры органов территориального общественного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избрание органов территориального общественного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определение основных направлений деятельности территориального общественного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w:t>
      </w:r>
      <w:proofErr w:type="gramStart"/>
      <w:r>
        <w:rPr>
          <w:rFonts w:ascii="Times New Roman" w:hAnsi="Times New Roman" w:cs="Times New Roman"/>
          <w:sz w:val="28"/>
          <w:szCs w:val="28"/>
        </w:rPr>
        <w:t>а о ее</w:t>
      </w:r>
      <w:proofErr w:type="gramEnd"/>
      <w:r>
        <w:rPr>
          <w:rFonts w:ascii="Times New Roman" w:hAnsi="Times New Roman" w:cs="Times New Roman"/>
          <w:sz w:val="28"/>
          <w:szCs w:val="28"/>
        </w:rPr>
        <w:t xml:space="preserve"> исполнении;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обсуждение инициативного проекта и принятие решения по вопросу о его одобрении.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12. Органы территориального общественного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действуют в интересах населения, проживающего на соответствующей территории;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13. Органы территориального общественного самоуправления могут выдвигать инициативный проект в качестве инициаторов проекта.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14.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сельского поселения определяется положением, утверждаемым решением Собрания депутатов 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15. Инициативные проекты</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w:t>
      </w:r>
      <w:proofErr w:type="gramStart"/>
      <w:r>
        <w:rPr>
          <w:rFonts w:ascii="Times New Roman" w:hAnsi="Times New Roman" w:cs="Times New Roman"/>
          <w:sz w:val="28"/>
          <w:szCs w:val="28"/>
        </w:rPr>
        <w:t>решения</w:t>
      </w:r>
      <w:proofErr w:type="gramEnd"/>
      <w:r>
        <w:rPr>
          <w:rFonts w:ascii="Times New Roman" w:hAnsi="Times New Roman" w:cs="Times New Roman"/>
          <w:sz w:val="28"/>
          <w:szCs w:val="28"/>
        </w:rPr>
        <w:t xml:space="preserve"> которых предоставлено органам местного самоуправления, в администрацию сельского поселения, в том числе через территориальный орган местной администрации, может быть внесен инициативный проект.</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от 20.03.2025 № 33-ФЗ «Об общих принципах организации местного самоуправления в единой системе публичной власти» к компетенции Собрания депутатов сельского поселения, определяются Собранием депутатов 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16. Другие формы непосредственного участия населения в осуществлении местного самоуправления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1. 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Решением Собрания депутатов может быть принято решение о привлечении граждан к выполнению на добровольной основе социально значимых для сельского поселения работ (в том числе дежурств) в целях </w:t>
      </w:r>
      <w:proofErr w:type="gramStart"/>
      <w:r>
        <w:rPr>
          <w:rFonts w:ascii="Times New Roman" w:hAnsi="Times New Roman" w:cs="Times New Roman"/>
          <w:sz w:val="28"/>
          <w:szCs w:val="28"/>
        </w:rPr>
        <w:t>решения вопросов непосредственного обеспечения жизнедеятельности населения</w:t>
      </w:r>
      <w:proofErr w:type="gramEnd"/>
      <w:r>
        <w:rPr>
          <w:rFonts w:ascii="Times New Roman" w:hAnsi="Times New Roman" w:cs="Times New Roman"/>
          <w:sz w:val="28"/>
          <w:szCs w:val="28"/>
        </w:rPr>
        <w:t>.</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К социально значимым работам могут быть отнесены только работы, не требующие специальной профессиональной подготовки.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продолжительность социально значимых работ не может составлять более четырех часов подряд.</w:t>
      </w:r>
    </w:p>
    <w:p w:rsidR="00D368D7" w:rsidRDefault="00D368D7" w:rsidP="00D368D7">
      <w:pPr>
        <w:pStyle w:val="Default"/>
        <w:jc w:val="both"/>
        <w:rPr>
          <w:rFonts w:ascii="Times New Roman" w:hAnsi="Times New Roman" w:cs="Times New Roman"/>
          <w:bCs/>
          <w:sz w:val="28"/>
          <w:szCs w:val="28"/>
        </w:rPr>
      </w:pPr>
    </w:p>
    <w:p w:rsidR="00D368D7" w:rsidRDefault="00D368D7" w:rsidP="00D368D7">
      <w:pPr>
        <w:pStyle w:val="Default"/>
        <w:jc w:val="center"/>
        <w:rPr>
          <w:rFonts w:ascii="Times New Roman" w:hAnsi="Times New Roman" w:cs="Times New Roman"/>
          <w:sz w:val="28"/>
          <w:szCs w:val="28"/>
        </w:rPr>
      </w:pPr>
      <w:r>
        <w:rPr>
          <w:rFonts w:ascii="Times New Roman" w:hAnsi="Times New Roman" w:cs="Times New Roman"/>
          <w:b/>
          <w:bCs/>
          <w:sz w:val="28"/>
          <w:szCs w:val="28"/>
        </w:rPr>
        <w:t>ГЛАВА 3. ОРГАНЫ И ДОЛЖНОСТНЫЕ ЛИЦА МЕСТНОГО САМОУПРАВЛЕНИЯ</w:t>
      </w:r>
    </w:p>
    <w:p w:rsidR="00D368D7" w:rsidRDefault="00D368D7" w:rsidP="00D368D7">
      <w:pPr>
        <w:pStyle w:val="Default"/>
        <w:jc w:val="both"/>
        <w:rPr>
          <w:rFonts w:ascii="Times New Roman" w:hAnsi="Times New Roman" w:cs="Times New Roman"/>
          <w:bCs/>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17. Собрание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Собрание депутатов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Срок полномочий Собрания депутатов – 5 лет.</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Собрание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Заседание Собрания депутатов не может считаться правомочным, если на нем присутствует менее 50 процентов от числа избранных депутатов. Заседания Собрания депутатов проводятся не реже одного раза в три месяца.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Полномочия Собрания депутатов начинаются со дня </w:t>
      </w:r>
      <w:proofErr w:type="gramStart"/>
      <w:r>
        <w:rPr>
          <w:rFonts w:ascii="Times New Roman" w:hAnsi="Times New Roman" w:cs="Times New Roman"/>
          <w:sz w:val="28"/>
          <w:szCs w:val="28"/>
        </w:rPr>
        <w:t>проведения первого заседания Собрания депутатов соответствующего созыва</w:t>
      </w:r>
      <w:proofErr w:type="gramEnd"/>
      <w:r>
        <w:rPr>
          <w:rFonts w:ascii="Times New Roman" w:hAnsi="Times New Roman" w:cs="Times New Roman"/>
          <w:sz w:val="28"/>
          <w:szCs w:val="28"/>
        </w:rPr>
        <w:t xml:space="preserve"> и прекращаются со дня начала работы Собрания депутатов нового созыва.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Первое заседание вновь избранного Собрания депутатов созывает и ведет глава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7. </w:t>
      </w:r>
      <w:proofErr w:type="gramStart"/>
      <w:r>
        <w:rPr>
          <w:rFonts w:ascii="Times New Roman" w:hAnsi="Times New Roman" w:cs="Times New Roman"/>
          <w:sz w:val="28"/>
          <w:szCs w:val="28"/>
        </w:rPr>
        <w:t>Собрание депутатов обладает правами юридического лица,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roofErr w:type="gramEnd"/>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8. Муниципальными правовыми актами Собрания депутатов в соответствии с законами Еврейской автономной области могут </w:t>
      </w:r>
      <w:r>
        <w:rPr>
          <w:rFonts w:ascii="Times New Roman" w:hAnsi="Times New Roman" w:cs="Times New Roman"/>
          <w:sz w:val="28"/>
          <w:szCs w:val="28"/>
        </w:rPr>
        <w:lastRenderedPageBreak/>
        <w:t>предусматриваться порядок дистанционного взаимодействия органов, входящих в единую систему публичной власти в Еврейской автономной области, порядок дистанционного участия в заседаниях Собрания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18. Полномочия Собрания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 исключительной компетенции Собрания депутатов относится: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принятие Устава сельского поселения и внесение в него изменений и дополнений;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утверждение бюджета сельского поселения и отчета о его исполнении;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утверждение стратегии социально-экономического развития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определение порядка управления и распоряжения имуществом, находящимся в муниципальной собственности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8)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принятие решения об удалении главы сельского поселения в отставку в предусмотренных федеральным законом случаях;</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утверждение правил благоустройства территории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заслушивание ежегодных отчетов главы сельского поселения о результатах его деятельности, деятельности администрации и иных подведомственных главе сельского поселения органов местного самоуправления, в том числе о решении вопросов, поставленных Собранием депутатов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К компетенции Собрания депутатов также относится: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принятие предусмотренных настоящим Уставом решений, связанных с преобразованием сельского поселения, изменением границ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установление официальных символов сельского поселения и порядка их использования;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принятие решения о проведении местного референдума, о назначении муниципальных выборов, о назначении опроса граждан;</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назначение и определение порядка проведения собраний граждан, конференций граждан (собрание делегатов); </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5) утверждение структуры администрации по представлению главы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осуществление права законодательной инициативы в Законодательном Собрании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sidRPr="00322629">
        <w:rPr>
          <w:rFonts w:ascii="Times New Roman" w:hAnsi="Times New Roman" w:cs="Times New Roman"/>
          <w:sz w:val="28"/>
          <w:szCs w:val="28"/>
        </w:rPr>
        <w:t>7</w:t>
      </w:r>
      <w:r>
        <w:rPr>
          <w:rFonts w:ascii="Times New Roman" w:hAnsi="Times New Roman" w:cs="Times New Roman"/>
          <w:sz w:val="28"/>
          <w:szCs w:val="28"/>
        </w:rPr>
        <w:t>) утверждение в соответствии с генеральным планом сельского поселения программ комплексного развития систем коммунальной инфраструктуры, комплексного развития транспортной инфраструктуры сельского поселения,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D368D7" w:rsidRDefault="00D368D7" w:rsidP="00D368D7">
      <w:pPr>
        <w:pStyle w:val="Default"/>
        <w:ind w:firstLine="567"/>
        <w:jc w:val="both"/>
        <w:rPr>
          <w:rFonts w:ascii="Times New Roman" w:hAnsi="Times New Roman" w:cs="Times New Roman"/>
          <w:sz w:val="28"/>
          <w:szCs w:val="28"/>
        </w:rPr>
      </w:pPr>
      <w:r w:rsidRPr="00322629">
        <w:rPr>
          <w:rFonts w:ascii="Times New Roman" w:hAnsi="Times New Roman" w:cs="Times New Roman"/>
          <w:sz w:val="28"/>
          <w:szCs w:val="28"/>
        </w:rPr>
        <w:t>8</w:t>
      </w:r>
      <w:r>
        <w:rPr>
          <w:rFonts w:ascii="Times New Roman" w:hAnsi="Times New Roman" w:cs="Times New Roman"/>
          <w:sz w:val="28"/>
          <w:szCs w:val="28"/>
        </w:rPr>
        <w:t>) осуществление иных полномочий, отнесенных к ведению Собрания депутатов федеральными законами, законами Еврейской автономной области и настоящим Уставом.</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19. Депутат Собрания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Депутат Собрания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Полномочия депутата начинаются со дня его избрания и прекращаются со дня </w:t>
      </w:r>
      <w:proofErr w:type="gramStart"/>
      <w:r>
        <w:rPr>
          <w:rFonts w:ascii="Times New Roman" w:hAnsi="Times New Roman" w:cs="Times New Roman"/>
          <w:sz w:val="28"/>
          <w:szCs w:val="28"/>
        </w:rPr>
        <w:t>проведения первого заседания Собрания депутатов сельского поселения нового созыва</w:t>
      </w:r>
      <w:proofErr w:type="gramEnd"/>
      <w:r>
        <w:rPr>
          <w:rFonts w:ascii="Times New Roman" w:hAnsi="Times New Roman" w:cs="Times New Roman"/>
          <w:sz w:val="28"/>
          <w:szCs w:val="28"/>
        </w:rPr>
        <w:t xml:space="preserve"> в правомочном составе.</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Депутаты Собрания депутатов сельского поселения осуществляют свою деятельность в следующих формах:</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участ</w:t>
      </w:r>
      <w:r>
        <w:rPr>
          <w:rFonts w:ascii="Times New Roman" w:hAnsi="Times New Roman" w:cs="Times New Roman"/>
          <w:color w:val="000000" w:themeColor="text1"/>
          <w:sz w:val="28"/>
          <w:szCs w:val="28"/>
        </w:rPr>
        <w:t>ие в заседаниях, работе постоянных комиссий, рабочих группах Собрания депутатов сель</w:t>
      </w:r>
      <w:r>
        <w:rPr>
          <w:rFonts w:ascii="Times New Roman" w:hAnsi="Times New Roman" w:cs="Times New Roman"/>
          <w:sz w:val="28"/>
          <w:szCs w:val="28"/>
        </w:rPr>
        <w:t>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внесение на рассмотрение </w:t>
      </w:r>
      <w:proofErr w:type="gramStart"/>
      <w:r>
        <w:rPr>
          <w:rFonts w:ascii="Times New Roman" w:hAnsi="Times New Roman" w:cs="Times New Roman"/>
          <w:sz w:val="28"/>
          <w:szCs w:val="28"/>
        </w:rPr>
        <w:t>Собрания депутатов сельского поселения проектов муниципальных актов</w:t>
      </w:r>
      <w:proofErr w:type="gramEnd"/>
      <w:r>
        <w:rPr>
          <w:rFonts w:ascii="Times New Roman" w:hAnsi="Times New Roman" w:cs="Times New Roman"/>
          <w:sz w:val="28"/>
          <w:szCs w:val="28"/>
        </w:rPr>
        <w:t>;</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направление депутатских запросов, обращений депутата;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в иных формах, в соответствии с действующим законодательством.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Полномочия депутата прекращаются досрочно в следующих случаях:</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смерть;</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отставка по собственному желанию;</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признание судом недееспособным или ограниченно дееспособным;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признание судом безвестно отсутствующим или объявления умершим;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вступление в отношении его в законную силу обвинительного приговора суда;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выезд за пределы Российской Федерации на постоянное место жительства;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7) прекращение гражданства Российской Федерации или наличие гражданства (подданства) иностранного государства либо вида на жительство </w:t>
      </w:r>
      <w:r>
        <w:rPr>
          <w:rFonts w:ascii="Times New Roman" w:hAnsi="Times New Roman" w:cs="Times New Roman"/>
          <w:sz w:val="28"/>
          <w:szCs w:val="28"/>
        </w:rPr>
        <w:lastRenderedPageBreak/>
        <w:t>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досрочное прекращение полномочий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призыв на военную службу или направление на заменяющую ее альтернативную гражданскую службу;</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приобретение им статуса иностранного агента;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11) в иных случаях, установленных Федеральным закона от 20.03.2025 </w:t>
      </w:r>
      <w:ins w:id="0" w:author="Пользователь" w:date="2025-10-30T01:15:00Z">
        <w:r>
          <w:rPr>
            <w:rFonts w:ascii="Times New Roman" w:hAnsi="Times New Roman" w:cs="Times New Roman"/>
            <w:sz w:val="28"/>
            <w:szCs w:val="28"/>
          </w:rPr>
          <w:br/>
        </w:r>
      </w:ins>
      <w:r>
        <w:rPr>
          <w:rFonts w:ascii="Times New Roman" w:hAnsi="Times New Roman" w:cs="Times New Roman"/>
          <w:sz w:val="28"/>
          <w:szCs w:val="28"/>
        </w:rPr>
        <w:t>№ 33-ФЗ «Об общих принципах организации местного самоуправления в единой системе публичной власти» и другими федеральными законами.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Полномочия депутата прекращаются досрочно в случае несоблюдения ограничений, установленных Федеральным закона от 20.03.2025 № 33-ФЗ «Об общих принципах организации местного самоуправления в единой системе публичной власти».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Полномочия депутата прекращаются досрочно решением Собрания депутатов в случае отсутствия депутата без уважительных причин на всех заседаниях Собрания депутатов в течение шести месяцев подряд.</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Депутат, в отношении которого Собранием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депутат, полномочия которого прекращены досрочно на основании решения Собранием депутатов о досрочном прекращении полномочий депутата, обжалует указанное решение в судебном порядке, Собрание депутатов не вправе принимать решение о назначении дополнительных выборов депутатов до вступления решения суда в законную силу.</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Решение Собрания депутатов сельского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Собрания депутатов сельского поселения, - не позднее чем через три месяца со дня появления такого основания.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В случае обращения губернатора Еврейской автономной области с заявлением о досрочном прекращении полномочий депутата Собрания депутатов днем появления основания для досрочного прекращения полномочий является день поступления в Собрание депутатов данного заявления.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20. Председатель Собрания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Организацию деятельности Собрания депутатов осуществляет председатель Собрания депутатов, избираемый из своего состава большинством голосов от установленного числа депутатов Собрания депутатов.</w:t>
      </w:r>
    </w:p>
    <w:p w:rsidR="00D368D7" w:rsidRDefault="00D368D7" w:rsidP="00D368D7">
      <w:pPr>
        <w:pStyle w:val="Default"/>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Председатель Собрания депутатов исполняет свои обязанности на постоянной основе.</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3. Основные гарантии деятельности председателя Собрания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Председатель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представляет Собрание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руководит подготовкой заседаний Собрания депутатов и вопросов, выносимых на рассмотрение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созывает и ведет заседания Собрания депутатов, ведает его внутренним распорядком;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принимает меры по обеспечению гласности и учету общественного мнения в работе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подписывает протоколы заседаний, решения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издает в пределах своих полномочий постановления и распоряжения по вопросам организации деятельности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организует прием граждан, рассмотрение их обращений, заявлений и жалоб;</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открывает и закрывает счета Собрания депутатов в банках и иных кредитных учреждениях;</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является распорядителем бюджетных средств по расходам, предусмотренным отдельной строкой в местном бюджете на финансирование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осуществляет иные полномочия в соответствии с настоящим Уставом и решениями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Председатель Собрания депутатов подотчетен Собранию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21. Заместитель председателя Собрания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Заместитель председателя Собрания депутатов избирается на должность из числа депутатов Собрания депутатов на заседании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Решение Собрания депутатов об избрании заместителя председателя Собрания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Собрания депутатов определяется решением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Заместитель председателя Собрания депутатов исполняет полномочия председателя Собрания депутатов в случае его отсутствия или невозможности исполнения им своих обязанностей, а также иные полномочия в соответствии с решением Собрания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22. Нормативные и иные правовые акты Собрания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 нормативным правовым актам Собрания депутатов относятся: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1) решение об утверждении Устава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решение об утверждении бюджета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правила благоустройства территории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решение об утверждении соглашений, заключаемых между органами местного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иные нормативные правовые акты, принятые Собранием депутатов по вопросам, отнесенным к его компетенции федеральными законами, законами субъекта Российской Федерации, Уставом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Собрание депутатов по вопросам, отнесенным к его компетенции федеральными законами, законами Еврейской автономной области, настоящим Уставом, принимает:</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решения, устанавливающие правила, обязательные для исполнения на территории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решение об удалении главы сельского поселения в отставку;</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решения по вопросам организации деятельности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решения по иным вопросам, отнесенным к его компетенции федеральными законами, законами Еврейской автономной области, настоящим Уставом.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Решение Собрания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Собрания депутатов, не может считаться принятым, если за него проголосовало менее половины от установленной численности депутатов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Решения Собрания депутатов сельского поселения,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Собрания депутатов, если иное не установлено Федеральным закона от 20.03.2025 № 33-ФЗ «Об общих принципах организации местного самоуправления в единой системе публичной власти».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Собрание депутатов принимает решения на своих заседаниях в порядке, установленном Собранием депутатов и настоящим Уставом.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Pr>
          <w:rFonts w:ascii="Times New Roman" w:hAnsi="Times New Roman" w:cs="Times New Roman"/>
          <w:sz w:val="28"/>
          <w:szCs w:val="28"/>
        </w:rPr>
        <w:t>Проекты нормативных правовых актов Собрания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предусматривающие расходы, финансовое обеспечение которых осуществляется за счет средств местного</w:t>
      </w:r>
      <w:proofErr w:type="gramEnd"/>
      <w:r>
        <w:rPr>
          <w:rFonts w:ascii="Times New Roman" w:hAnsi="Times New Roman" w:cs="Times New Roman"/>
          <w:sz w:val="28"/>
          <w:szCs w:val="28"/>
        </w:rPr>
        <w:t xml:space="preserve"> бюджета, рассматриваются Собранием депутатов по представлению главы сельского поселения либо при наличии заключения указанного лица. Данное заключение представляется в Собрание депутатов в срок не ранее чем за 20 дней до рассмотрения указанных проектов.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Нормативный правовой акт, принятый Собранием депутатов, направляется главе сельского поселения для подписания и опубликования в течение 10 дней.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Отклоненный главой сельского поселения нормативный правовой акт, повторно рассматривается Собранием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он подлежит подписанию главой сельского поселения в течение семи дней и опубликованию.</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Решение Собрания депутатов по вопросам организации деятельности Собрания депутатов принимается большинством голосов от числа депутатов присутствующих на заседании Собрания депутатов и вступает в силу с момента принятия решения, если иной порядок вступления в силу не установлен в самом акте.</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Решение Собрания депутатов о самороспуске принимается большинством голосов от установленного числа депутатов Собрания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23. Досрочное прекращение полномочий Собрания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Полномочия Собрания депутатов прекращаются досрочно в следующих случаях:</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вступление в силу закона Еврейской автономной области о его роспуске;</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принятие Собранием депутатов в порядке, определенном настоящим Уставом сельского поселения, решения о самороспуске;</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вступление в силу решения суда Еврейской автономной области о неправомочности данного состава депутатов Собрания депутатов, в том числе в связи со сложением депутатами своих полномочий;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преобразование сельского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увеличение численности избирателей сельского поселения более чем на 25 процентов;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нарушение срока издания муниципального правового акта, необходимого для реализации решения, принятого путем прямого волеизъявления граждан.</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Досрочное прекращение полномочий Собрания депутатов влечет за собой досрочное прекращение полномочий его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В случае досрочного прекращения полномочий Собрания депутатов досрочные выборы в Собрание депутатов проводятся в сроки, установленные федеральным законом.</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24. Порядок самороспуска Собрания депутатов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Самороспуск Собрания депутатов – досрочное прекращение осуществления Собранием депутатов своих полномочий.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2. С мотивированной инициативой о самороспуске Собрания депутатов может выступать группа депутатов Собрания депутатов путем подачи председателю Собрания депутатов письменного заявления, подписанного всеми депутатами Собрания депутатов этой группы.</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Письменное заявление, указанное в части 2 настоящей статьи, должно быть рассмотрено на заседании Собрания депутатов в течение одного месяца.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Решение Собрания депутатов о самороспуске принимается Собранием депутатов большинством голосов, от установленной численности депутатов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Решение о самороспуске Собрания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25. Глава 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Глава сельского поселения является высшим должностным лицом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bCs/>
          <w:sz w:val="28"/>
          <w:szCs w:val="28"/>
        </w:rPr>
        <w:t>Глава сельского поселения избирается Собранием депутатов из своего состава тайным голосованием на срок полномочий Собрания депутатов, исполняет полномочия председателя Собрания депутатов и возглавляет администрацию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Глава сельского поселения возглавляет администрацию сельского поселения, руководит ее деятельностью на принципах единоначалия и несет полную ответственность за осуществление ее полномочий.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Срок полномочий главы сельского поселения составляет пять лет.</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Вступление в должность главы сельского поселения осуществляется не позднее трех недель со дня принятия решения о его избрании, в торжественной обстановке с участием депутатов Собрания депутатов сельского поселения, представителей органов местного самоуправления сельского поселения, общественных и иных организаций.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В исключительной компетенции главы сельского поселения находятся: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представительство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подписание и обнародование в порядке, установленном настоящим Уставом, нормативных правовых актов, принятых Собранием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издание в пределах своих полномочий правовых актов;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право требования созыва внеочередного заседания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К компетенции главы сельского поселения также относится: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приобретение и осуществление имущественных и иных прав и обязанностей, выступление в суде без доверенности;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2)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обеспечение составления проекта бюджета сельского поселения, обеспечение его исполнения;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внесение в Собрание депутатов проекты муниципальных правовых актов в порядке, установленном Собранием депутатов;</w:t>
      </w:r>
    </w:p>
    <w:p w:rsidR="00D368D7" w:rsidRDefault="00D368D7" w:rsidP="00D368D7">
      <w:pPr>
        <w:pStyle w:val="Default"/>
        <w:ind w:firstLine="567"/>
        <w:jc w:val="both"/>
        <w:rPr>
          <w:rFonts w:ascii="Times New Roman" w:hAnsi="Times New Roman" w:cs="Times New Roman"/>
          <w:sz w:val="28"/>
          <w:szCs w:val="28"/>
        </w:rPr>
      </w:pPr>
      <w:r w:rsidRPr="00322629">
        <w:rPr>
          <w:rFonts w:ascii="Times New Roman" w:hAnsi="Times New Roman" w:cs="Times New Roman"/>
          <w:sz w:val="28"/>
          <w:szCs w:val="28"/>
        </w:rPr>
        <w:t>5</w:t>
      </w:r>
      <w:r>
        <w:rPr>
          <w:rFonts w:ascii="Times New Roman" w:hAnsi="Times New Roman" w:cs="Times New Roman"/>
          <w:sz w:val="28"/>
          <w:szCs w:val="28"/>
        </w:rPr>
        <w:t>) организация приема граждан в администрации сельского поселения, рассмотрение их обращений, принятие по ним решений;</w:t>
      </w:r>
    </w:p>
    <w:p w:rsidR="00D368D7" w:rsidRDefault="00D368D7" w:rsidP="00D368D7">
      <w:pPr>
        <w:pStyle w:val="Default"/>
        <w:ind w:firstLine="567"/>
        <w:jc w:val="both"/>
        <w:rPr>
          <w:rFonts w:ascii="Times New Roman" w:hAnsi="Times New Roman" w:cs="Times New Roman"/>
          <w:sz w:val="28"/>
          <w:szCs w:val="28"/>
        </w:rPr>
      </w:pPr>
      <w:r w:rsidRPr="00322629">
        <w:rPr>
          <w:rFonts w:ascii="Times New Roman" w:hAnsi="Times New Roman" w:cs="Times New Roman"/>
          <w:sz w:val="28"/>
          <w:szCs w:val="28"/>
        </w:rPr>
        <w:t>6</w:t>
      </w:r>
      <w:r>
        <w:rPr>
          <w:rFonts w:ascii="Times New Roman" w:hAnsi="Times New Roman" w:cs="Times New Roman"/>
          <w:sz w:val="28"/>
          <w:szCs w:val="28"/>
        </w:rPr>
        <w:t>) предоставление Собранию депутатов сельского поселения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Собранием депутатов;</w:t>
      </w:r>
    </w:p>
    <w:p w:rsidR="00D368D7" w:rsidRDefault="00D368D7" w:rsidP="00D368D7">
      <w:pPr>
        <w:pStyle w:val="Default"/>
        <w:ind w:firstLine="567"/>
        <w:jc w:val="both"/>
        <w:rPr>
          <w:rFonts w:ascii="Times New Roman" w:hAnsi="Times New Roman" w:cs="Times New Roman"/>
          <w:sz w:val="28"/>
          <w:szCs w:val="28"/>
        </w:rPr>
      </w:pPr>
      <w:r w:rsidRPr="00322629">
        <w:rPr>
          <w:rFonts w:ascii="Times New Roman" w:hAnsi="Times New Roman" w:cs="Times New Roman"/>
          <w:sz w:val="28"/>
          <w:szCs w:val="28"/>
        </w:rPr>
        <w:t>7</w:t>
      </w:r>
      <w:r>
        <w:rPr>
          <w:rFonts w:ascii="Times New Roman" w:hAnsi="Times New Roman" w:cs="Times New Roman"/>
          <w:sz w:val="28"/>
          <w:szCs w:val="28"/>
        </w:rPr>
        <w:t>)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D368D7" w:rsidRDefault="00D368D7" w:rsidP="00D368D7">
      <w:pPr>
        <w:pStyle w:val="Default"/>
        <w:ind w:firstLine="567"/>
        <w:jc w:val="both"/>
        <w:rPr>
          <w:rFonts w:ascii="Times New Roman" w:hAnsi="Times New Roman" w:cs="Times New Roman"/>
          <w:sz w:val="28"/>
          <w:szCs w:val="28"/>
        </w:rPr>
      </w:pPr>
      <w:r w:rsidRPr="00322629">
        <w:rPr>
          <w:rFonts w:ascii="Times New Roman" w:hAnsi="Times New Roman" w:cs="Times New Roman"/>
          <w:sz w:val="28"/>
          <w:szCs w:val="28"/>
        </w:rPr>
        <w:t>8</w:t>
      </w:r>
      <w:r>
        <w:rPr>
          <w:rFonts w:ascii="Times New Roman" w:hAnsi="Times New Roman" w:cs="Times New Roman"/>
          <w:sz w:val="28"/>
          <w:szCs w:val="28"/>
        </w:rPr>
        <w:t>) назначение на должность и освобождение от должности заместителей главы администрации и иных работников администрации;</w:t>
      </w:r>
    </w:p>
    <w:p w:rsidR="00D368D7" w:rsidRDefault="00D368D7" w:rsidP="00D368D7">
      <w:pPr>
        <w:pStyle w:val="Default"/>
        <w:ind w:firstLine="567"/>
        <w:jc w:val="both"/>
        <w:rPr>
          <w:rFonts w:ascii="Times New Roman" w:hAnsi="Times New Roman" w:cs="Times New Roman"/>
          <w:sz w:val="28"/>
          <w:szCs w:val="28"/>
        </w:rPr>
      </w:pPr>
      <w:r w:rsidRPr="00322629">
        <w:rPr>
          <w:rFonts w:ascii="Times New Roman" w:hAnsi="Times New Roman" w:cs="Times New Roman"/>
          <w:sz w:val="28"/>
          <w:szCs w:val="28"/>
        </w:rPr>
        <w:t>9</w:t>
      </w:r>
      <w:r>
        <w:rPr>
          <w:rFonts w:ascii="Times New Roman" w:hAnsi="Times New Roman" w:cs="Times New Roman"/>
          <w:sz w:val="28"/>
          <w:szCs w:val="28"/>
        </w:rPr>
        <w:t>) осуществление иных полномочий в соответствии с федеральными законами, законами Еврейской автономной области и настоящим Уставом.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по вопросам, отнесенным к его компетенции.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10. Глава сельского поселения </w:t>
      </w:r>
      <w:proofErr w:type="gramStart"/>
      <w:r>
        <w:rPr>
          <w:rFonts w:ascii="Times New Roman" w:hAnsi="Times New Roman" w:cs="Times New Roman"/>
          <w:sz w:val="28"/>
          <w:szCs w:val="28"/>
        </w:rPr>
        <w:t>подконтролен</w:t>
      </w:r>
      <w:proofErr w:type="gramEnd"/>
      <w:r>
        <w:rPr>
          <w:rFonts w:ascii="Times New Roman" w:hAnsi="Times New Roman" w:cs="Times New Roman"/>
          <w:sz w:val="28"/>
          <w:szCs w:val="28"/>
        </w:rPr>
        <w:t xml:space="preserve"> и подотчетен населению сельского поселения и Собранию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Глава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b/>
          <w:sz w:val="28"/>
          <w:szCs w:val="28"/>
        </w:rPr>
      </w:pPr>
      <w:r>
        <w:rPr>
          <w:rFonts w:ascii="Times New Roman" w:hAnsi="Times New Roman" w:cs="Times New Roman"/>
          <w:b/>
          <w:bCs/>
          <w:sz w:val="28"/>
          <w:szCs w:val="28"/>
        </w:rPr>
        <w:t xml:space="preserve">Статья 26. Временно </w:t>
      </w:r>
      <w:proofErr w:type="gramStart"/>
      <w:r>
        <w:rPr>
          <w:rFonts w:ascii="Times New Roman" w:hAnsi="Times New Roman" w:cs="Times New Roman"/>
          <w:b/>
          <w:bCs/>
          <w:sz w:val="28"/>
          <w:szCs w:val="28"/>
        </w:rPr>
        <w:t>исполняющий</w:t>
      </w:r>
      <w:proofErr w:type="gramEnd"/>
      <w:r>
        <w:rPr>
          <w:rFonts w:ascii="Times New Roman" w:hAnsi="Times New Roman" w:cs="Times New Roman"/>
          <w:b/>
          <w:bCs/>
          <w:sz w:val="28"/>
          <w:szCs w:val="28"/>
        </w:rPr>
        <w:t xml:space="preserve"> полномочия главы </w:t>
      </w:r>
      <w:r>
        <w:rPr>
          <w:rFonts w:ascii="Times New Roman" w:hAnsi="Times New Roman" w:cs="Times New Roman"/>
          <w:b/>
          <w:sz w:val="28"/>
          <w:szCs w:val="28"/>
        </w:rPr>
        <w:t>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глава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w:t>
      </w:r>
      <w:r>
        <w:rPr>
          <w:rFonts w:ascii="Times New Roman" w:hAnsi="Times New Roman" w:cs="Times New Roman"/>
          <w:color w:val="FF0000"/>
          <w:sz w:val="28"/>
          <w:szCs w:val="28"/>
        </w:rPr>
        <w:t xml:space="preserve"> </w:t>
      </w:r>
      <w:r>
        <w:rPr>
          <w:rFonts w:ascii="Times New Roman" w:hAnsi="Times New Roman" w:cs="Times New Roman"/>
          <w:color w:val="auto"/>
          <w:sz w:val="28"/>
          <w:szCs w:val="28"/>
        </w:rPr>
        <w:t>председателя Собрания депутатов се</w:t>
      </w:r>
      <w:r>
        <w:rPr>
          <w:rFonts w:ascii="Times New Roman" w:hAnsi="Times New Roman" w:cs="Times New Roman"/>
          <w:sz w:val="28"/>
          <w:szCs w:val="28"/>
        </w:rPr>
        <w:t>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Временно исполняющий полномочия главы сельского поселения в случае, предусмотренном частью 16 статьи 21 Федерального закона от 20.03.2025 № 33-ФЗ «Об общих принципах организации местного </w:t>
      </w:r>
      <w:r>
        <w:rPr>
          <w:rFonts w:ascii="Times New Roman" w:hAnsi="Times New Roman" w:cs="Times New Roman"/>
          <w:sz w:val="28"/>
          <w:szCs w:val="28"/>
        </w:rPr>
        <w:lastRenderedPageBreak/>
        <w:t>самоуправления в единой системе публичной власти», назначается губернатором Еврейской автономной области на срок до дня избрания главы сельского поселения в установленном порядке и вступления его в должность.</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Временно </w:t>
      </w: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полномочия главы сельского поселения обладает правами и обязанностями главы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Объем полномочий временно исполняющего полномочия главы сельского поселения может быть ограничен нормативным правовым актом губернатора Еврейской автономной </w:t>
      </w:r>
      <w:proofErr w:type="gramStart"/>
      <w:r>
        <w:rPr>
          <w:rFonts w:ascii="Times New Roman" w:hAnsi="Times New Roman" w:cs="Times New Roman"/>
          <w:sz w:val="28"/>
          <w:szCs w:val="28"/>
        </w:rPr>
        <w:t>области</w:t>
      </w:r>
      <w:proofErr w:type="gramEnd"/>
      <w:r>
        <w:rPr>
          <w:rFonts w:ascii="Times New Roman" w:hAnsi="Times New Roman" w:cs="Times New Roman"/>
          <w:sz w:val="28"/>
          <w:szCs w:val="28"/>
        </w:rPr>
        <w:t xml:space="preserve"> о назначении временно исполняющего полномочия главы сельского поселения (в случае, предусмотренном частью 2 настоящей статьи).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На временно исполняющего полномочия главы сельского поселения, назначаемого губернатором Еврейской автономной области, распространяются требования, установленные частями 25 - 27 статьи 19 Федерального закона от 20.03.2025 № 33-ФЗ «Об общих принципах организации местного самоуправления в единой системе публичной власти».</w:t>
      </w:r>
      <w:proofErr w:type="gramEnd"/>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Нарушение требований, установленных частями 25 - 27 статьи 19 Федерального закона от 20.03.2025 № 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сельского поселения, назначаемого губернатором Еврейской автономной области в случае, предусмотренном частью 2 настоящей статьи.</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b/>
          <w:bCs/>
          <w:sz w:val="28"/>
          <w:szCs w:val="28"/>
        </w:rPr>
      </w:pPr>
      <w:r>
        <w:rPr>
          <w:rFonts w:ascii="Times New Roman" w:hAnsi="Times New Roman" w:cs="Times New Roman"/>
          <w:b/>
          <w:bCs/>
          <w:sz w:val="28"/>
          <w:szCs w:val="28"/>
        </w:rPr>
        <w:t>Статья 27. Досрочное прекращение полномочий главы 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Полномочия главы сельского поселения прекращаются досрочно в следующих случаях:</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смерть;</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отставка по собственному желанию;</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признание судом недееспособным или ограниченно дееспособным;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признание судом безвестно отсутствующим или объявление умершим;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вступление в отношении его в законную силу обвинительного приговора суда;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выезд за пределы Российской Федерации на постоянное место жительства;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призыв на военную службу или направление на заменяющую ее альтернативную гражданскую службу;</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приобретение статуса иностранного агента;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утрата доверия Президента Российской Федерации;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удаление в отставку;</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12) отрешение от должности;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13) установленная в судебном порядке стойкая неспособность по состоянию здоровья осуществлять полномочия главы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14) преобразование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15) увеличение численности избирателей сельского поселения более чем на 25 процентов;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17)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глава сельского поселения, полномочия которого прекращены досрочно на основании правового акта губернатора Еврейской автономной области об отрешении от должности главы сельского поселения или решения Собрания депутатов сельского поселения об удалении главы сельского поселения в отставку, обжалует данные правовой акт или решение в судебном порядке, Собрание депутатов сельского поселения не вправе принимать решение об избрании главы сельского поселения до вступления решения суда в законную силу.</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 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если до истечения срока полномочий Собрания депутатов осталось менее шести месяцев, избрание главы сельского поселения осуществляется в течение трех месяцев со дня избрания Собрания депутатов в правомочном составе.</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28. Удаление главы сельского поселения в отставку</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Собрание депутатов сельского поселения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сельского поселения в отставку по инициативе депутатов Собрания депутатов сельского поселения или по инициативе губернатора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Основаниями для удаления главы сельского поселения в отставку являются: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решения, действия (бездействие) главы сельского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D368D7" w:rsidRDefault="00D368D7" w:rsidP="00D368D7">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w:t>
      </w:r>
      <w:proofErr w:type="gramEnd"/>
      <w:r>
        <w:rPr>
          <w:rFonts w:ascii="Times New Roman" w:hAnsi="Times New Roman" w:cs="Times New Roman"/>
          <w:sz w:val="28"/>
          <w:szCs w:val="28"/>
        </w:rPr>
        <w:t xml:space="preserve"> законами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неудовлетворительная оценка деятельности главы сельского поселения по результатам его ежегодного отчета перед Собранием депутатов, данная два раза подряд;</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D368D7" w:rsidRDefault="00D368D7" w:rsidP="00D368D7">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t>5) допущение главой сельского поселения, администрацией сельского поселения сельского поселения,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Pr>
          <w:rFonts w:ascii="Times New Roman" w:hAnsi="Times New Roman" w:cs="Times New Roman"/>
          <w:sz w:val="28"/>
          <w:szCs w:val="28"/>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6) </w:t>
      </w:r>
      <w:proofErr w:type="gramStart"/>
      <w:r>
        <w:rPr>
          <w:rFonts w:ascii="Times New Roman" w:hAnsi="Times New Roman" w:cs="Times New Roman"/>
          <w:sz w:val="28"/>
          <w:szCs w:val="28"/>
        </w:rPr>
        <w:t>систематическое</w:t>
      </w:r>
      <w:proofErr w:type="gramEnd"/>
      <w:r>
        <w:rPr>
          <w:rFonts w:ascii="Times New Roman" w:hAnsi="Times New Roman" w:cs="Times New Roman"/>
          <w:sz w:val="28"/>
          <w:szCs w:val="28"/>
        </w:rPr>
        <w:t xml:space="preserve"> недостижение показателей эффективности деятельности органов местного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Инициатива депутатов Собрания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оформляется в виде обращения, которое вносится в Собрание депутатов сельского поселения. Указанное обращение вносится вместе с проектом решения Собрания депутатов сельского поселения об удалении главы сельского поселения в отставку. О выдвижении данной инициативы глава сельского поселения и губернатор Еврейской автономной области уведомляются не позднее дня, следующего за днем внесения указанного обращения в Собрание депутатов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Рассмотрение </w:t>
      </w:r>
      <w:proofErr w:type="gramStart"/>
      <w:r>
        <w:rPr>
          <w:rFonts w:ascii="Times New Roman" w:hAnsi="Times New Roman" w:cs="Times New Roman"/>
          <w:sz w:val="28"/>
          <w:szCs w:val="28"/>
        </w:rPr>
        <w:t>инициативы депутатов Собрания депутатов сельского поселения</w:t>
      </w:r>
      <w:proofErr w:type="gramEnd"/>
      <w:r>
        <w:rPr>
          <w:rFonts w:ascii="Times New Roman" w:hAnsi="Times New Roman" w:cs="Times New Roman"/>
          <w:sz w:val="28"/>
          <w:szCs w:val="28"/>
        </w:rPr>
        <w:t xml:space="preserve"> об удалении главы сельского поселения в отставку осуществляется с учетом мнения губернатора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 xml:space="preserve">В случае если при рассмотрении инициативы депутатов Собрания депутатов сельского поселения об удалении главы сельского поселения в отставку предполагается рассмотрение вопросов, касающихся обеспечения </w:t>
      </w:r>
      <w:r>
        <w:rPr>
          <w:rFonts w:ascii="Times New Roman" w:hAnsi="Times New Roman" w:cs="Times New Roman"/>
          <w:sz w:val="28"/>
          <w:szCs w:val="28"/>
        </w:rPr>
        <w:lastRenderedPageBreak/>
        <w:t>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 и (или) решений, действий (бездействия) главы сельского поселения, повлекших (повлекшего) наступление последствий, предусмотренных пунктами 2 и 3 части 1</w:t>
      </w:r>
      <w:proofErr w:type="gramEnd"/>
      <w:r>
        <w:rPr>
          <w:rFonts w:ascii="Times New Roman" w:hAnsi="Times New Roman" w:cs="Times New Roman"/>
          <w:sz w:val="28"/>
          <w:szCs w:val="28"/>
        </w:rPr>
        <w:t xml:space="preserve">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сельского поселения в отставку может быть принято только при согласии губернатора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6. Рассмотрение </w:t>
      </w:r>
      <w:proofErr w:type="gramStart"/>
      <w:r>
        <w:rPr>
          <w:rFonts w:ascii="Times New Roman" w:hAnsi="Times New Roman" w:cs="Times New Roman"/>
          <w:sz w:val="28"/>
          <w:szCs w:val="28"/>
        </w:rPr>
        <w:t>инициативы депутатов Собрания депутатов сельского поселения</w:t>
      </w:r>
      <w:proofErr w:type="gramEnd"/>
      <w:r>
        <w:rPr>
          <w:rFonts w:ascii="Times New Roman" w:hAnsi="Times New Roman" w:cs="Times New Roman"/>
          <w:sz w:val="28"/>
          <w:szCs w:val="28"/>
        </w:rPr>
        <w:t xml:space="preserve"> или губернатора Еврейской автономной области об удалении главы сельского поселения в отставку осуществляется Собранием депутатов сельского поселения в течение одного месяца со дня внесения соответствующего обращения.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Решение Собрания депутатов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Решение Собрания депутатов об удалении главы сельского поселения в отставку подписывается</w:t>
      </w:r>
      <w:r>
        <w:rPr>
          <w:rFonts w:ascii="Times New Roman" w:hAnsi="Times New Roman" w:cs="Times New Roman"/>
          <w:color w:val="auto"/>
          <w:sz w:val="28"/>
          <w:szCs w:val="28"/>
        </w:rPr>
        <w:t xml:space="preserve"> заместителем председателя </w:t>
      </w:r>
      <w:r>
        <w:rPr>
          <w:rFonts w:ascii="Times New Roman" w:hAnsi="Times New Roman" w:cs="Times New Roman"/>
          <w:sz w:val="28"/>
          <w:szCs w:val="28"/>
        </w:rPr>
        <w:t>Собрания депутатов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9. При </w:t>
      </w:r>
      <w:proofErr w:type="gramStart"/>
      <w:r>
        <w:rPr>
          <w:rFonts w:ascii="Times New Roman" w:hAnsi="Times New Roman" w:cs="Times New Roman"/>
          <w:sz w:val="28"/>
          <w:szCs w:val="28"/>
        </w:rPr>
        <w:t>рассмотрении</w:t>
      </w:r>
      <w:proofErr w:type="gramEnd"/>
      <w:r>
        <w:rPr>
          <w:rFonts w:ascii="Times New Roman" w:hAnsi="Times New Roman" w:cs="Times New Roman"/>
          <w:sz w:val="28"/>
          <w:szCs w:val="28"/>
        </w:rPr>
        <w:t xml:space="preserve"> и принятии Собранием депутатов решения об удалении главы сельского поселения в отставку должны быть обеспечены:</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заблаговременное получение им уведомления о дате и месте проведения соответствующего заседания, ознакомление с обращением депутатов Собрания депутатов или губернатора Еврейской автономной области и проектом решения Собрания депутатов об удалении главы сельского поселения в отставку;</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предоставление ему возможности дать депутатам Собрания депутатов сельского поселения объяснения по поводу обстоятельств, выдвигаемых в качестве основания для удаления в отставку.</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10. Решение Собрания депутатов сельского поселения об удалении главы сельского поселения в отставку подлежит официальному обнародованию не позднее чем через пять дней со дня его принятия.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инициатива депутатов Собрания депутатов сельского поселения или губернатора Еврейской автономной области об удалении главы сельского поселения в отставку отклонена Собранием депутатов сельского поселения, вопрос об удалении главы сельского поселения в отставку может быть вынесен на повторное рассмотрение Собрания депутатов сельского поселения не ранее чем через два месяца со дня проведения заседания Собрания депутатов, на котором рассматривался указанный вопрос.</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Глава сельского поселения, в отношении которого Собранием депутатов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lastRenderedPageBreak/>
        <w:t>Статья 29. Администрация 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D368D7" w:rsidRDefault="00D368D7" w:rsidP="00D368D7">
      <w:pPr>
        <w:pStyle w:val="Default"/>
        <w:ind w:firstLine="567"/>
        <w:jc w:val="both"/>
        <w:rPr>
          <w:rFonts w:ascii="Times New Roman" w:hAnsi="Times New Roman" w:cs="Times New Roman"/>
          <w:strike/>
          <w:color w:val="FF0000"/>
          <w:sz w:val="28"/>
          <w:szCs w:val="28"/>
        </w:rPr>
      </w:pPr>
      <w:r>
        <w:rPr>
          <w:rFonts w:ascii="Times New Roman" w:hAnsi="Times New Roman" w:cs="Times New Roman"/>
          <w:sz w:val="28"/>
          <w:szCs w:val="28"/>
        </w:rPr>
        <w:t xml:space="preserve">В структуру администрации входят глава администрации, </w:t>
      </w:r>
      <w:proofErr w:type="gramStart"/>
      <w:r>
        <w:rPr>
          <w:rFonts w:ascii="Times New Roman" w:hAnsi="Times New Roman" w:cs="Times New Roman"/>
          <w:sz w:val="28"/>
          <w:szCs w:val="28"/>
        </w:rPr>
        <w:t>полномочия</w:t>
      </w:r>
      <w:proofErr w:type="gramEnd"/>
      <w:r>
        <w:rPr>
          <w:rFonts w:ascii="Times New Roman" w:hAnsi="Times New Roman" w:cs="Times New Roman"/>
          <w:sz w:val="28"/>
          <w:szCs w:val="28"/>
        </w:rPr>
        <w:t xml:space="preserve"> которого исполняет глава сельского поселения, заместитель главы администрации, структурные подразделения администрации.</w:t>
      </w:r>
    </w:p>
    <w:p w:rsidR="00D368D7" w:rsidRDefault="00D368D7" w:rsidP="00D368D7">
      <w:pPr>
        <w:pStyle w:val="Default"/>
        <w:ind w:firstLine="567"/>
        <w:jc w:val="both"/>
        <w:rPr>
          <w:rFonts w:ascii="Times New Roman" w:hAnsi="Times New Roman" w:cs="Times New Roman"/>
          <w:color w:val="auto"/>
          <w:sz w:val="28"/>
          <w:szCs w:val="28"/>
        </w:rPr>
      </w:pPr>
      <w:r>
        <w:rPr>
          <w:rFonts w:ascii="Times New Roman" w:hAnsi="Times New Roman" w:cs="Times New Roman"/>
          <w:sz w:val="28"/>
          <w:szCs w:val="28"/>
        </w:rPr>
        <w:t>2. Заместитель главы администрации сельского поселения осуществляет функции в соответствии с распределением обязанностей, установленным главой сельского поселения, выполняет поручен</w:t>
      </w:r>
      <w:r>
        <w:rPr>
          <w:rFonts w:ascii="Times New Roman" w:hAnsi="Times New Roman" w:cs="Times New Roman"/>
          <w:color w:val="auto"/>
          <w:sz w:val="28"/>
          <w:szCs w:val="28"/>
        </w:rPr>
        <w:t>ия главы администрации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color w:val="auto"/>
          <w:sz w:val="28"/>
          <w:szCs w:val="28"/>
        </w:rPr>
        <w:t>3. Заместитель главы администрации в соответ</w:t>
      </w:r>
      <w:r>
        <w:rPr>
          <w:rFonts w:ascii="Times New Roman" w:hAnsi="Times New Roman" w:cs="Times New Roman"/>
          <w:sz w:val="28"/>
          <w:szCs w:val="28"/>
        </w:rPr>
        <w:t xml:space="preserve">ствии с должностной инструкцией временно исполняет полномочия главы </w:t>
      </w:r>
      <w:r>
        <w:rPr>
          <w:rFonts w:ascii="Times New Roman" w:hAnsi="Times New Roman" w:cs="Times New Roman"/>
          <w:color w:val="auto"/>
          <w:sz w:val="28"/>
          <w:szCs w:val="28"/>
        </w:rPr>
        <w:t xml:space="preserve">администрации сельского </w:t>
      </w:r>
      <w:r>
        <w:rPr>
          <w:rFonts w:ascii="Times New Roman" w:hAnsi="Times New Roman" w:cs="Times New Roman"/>
          <w:sz w:val="28"/>
          <w:szCs w:val="28"/>
        </w:rPr>
        <w:t>поселения в соответствии со статьей 32 настоящего Устава.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Pr>
          <w:rFonts w:ascii="Times New Roman" w:hAnsi="Times New Roman" w:cs="Times New Roman"/>
          <w:sz w:val="28"/>
          <w:szCs w:val="28"/>
        </w:rPr>
        <w:t>Администрация обладает правами юридического лица,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roofErr w:type="gramEnd"/>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Наименование юридического лица помещается на штампах и бланках администрации сельского поселения, а также на соответствующих печатях.</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30. Полномочия администрации 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 полномочиям администрации по решению вопросов местного значения относятся: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его исполнением, составление и утверждение отчета об исполнении бюджета поселения; </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2) владение, пользование и распоряжение имуществом, находящимся в муниципальной собственности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3) обеспечение первичных мер пожарной безопасности в границах населенных пунктов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 xml:space="preserve">4) создание условий для обеспечения жителей поселения услугами связи, общественного питания, торговли и бытового обслуживания; </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5) создание условий для организации досуга и обеспечения жителей поселения услугами организаций культуры;</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7) формирование архивных фондов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 xml:space="preserve">8) утверждение правил благоустройства территории поселения, осуществление муниципального контроля в сфере благоустройства, предметом </w:t>
      </w:r>
      <w:r>
        <w:rPr>
          <w:rFonts w:ascii="Times New Roman" w:hAnsi="Times New Roman"/>
          <w:sz w:val="28"/>
          <w:szCs w:val="28"/>
        </w:rPr>
        <w:lastRenderedPageBreak/>
        <w:t>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14)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16) организация ритуальных услуг и содержание мест захоронения;</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17)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18)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 xml:space="preserve">19)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w:t>
      </w:r>
      <w:r>
        <w:rPr>
          <w:rFonts w:ascii="Times New Roman" w:hAnsi="Times New Roman"/>
          <w:sz w:val="28"/>
          <w:szCs w:val="28"/>
        </w:rPr>
        <w:lastRenderedPageBreak/>
        <w:t>жилищного контроля, а также иных полномочий органов местного самоуправления в соответствии с жилищным законодательством;</w:t>
      </w:r>
    </w:p>
    <w:p w:rsidR="00D368D7" w:rsidRDefault="00D368D7" w:rsidP="00D368D7">
      <w:pPr>
        <w:pStyle w:val="aff1"/>
        <w:spacing w:before="0" w:beforeAutospacing="0" w:after="0" w:afterAutospacing="0" w:line="288" w:lineRule="atLeast"/>
        <w:ind w:firstLine="567"/>
        <w:jc w:val="both"/>
        <w:rPr>
          <w:color w:val="000000" w:themeColor="text1"/>
          <w:sz w:val="28"/>
          <w:szCs w:val="28"/>
        </w:rPr>
      </w:pPr>
      <w:r>
        <w:rPr>
          <w:sz w:val="28"/>
          <w:szCs w:val="28"/>
        </w:rPr>
        <w:t>20) организация библиотечного о</w:t>
      </w:r>
      <w:r>
        <w:rPr>
          <w:color w:val="000000" w:themeColor="text1"/>
          <w:sz w:val="28"/>
          <w:szCs w:val="28"/>
        </w:rPr>
        <w:t>бслуживания населения, комплектование и обеспечение сохранности библиотечных фондов библиотек поселения;</w:t>
      </w:r>
    </w:p>
    <w:p w:rsidR="00D368D7" w:rsidRDefault="00D368D7" w:rsidP="00D368D7">
      <w:pPr>
        <w:pStyle w:val="aff1"/>
        <w:spacing w:before="0" w:beforeAutospacing="0" w:after="0" w:afterAutospacing="0" w:line="288" w:lineRule="atLeast"/>
        <w:ind w:firstLine="567"/>
        <w:jc w:val="both"/>
        <w:rPr>
          <w:sz w:val="28"/>
          <w:szCs w:val="28"/>
        </w:rPr>
      </w:pPr>
      <w:r>
        <w:rPr>
          <w:color w:val="000000" w:themeColor="text1"/>
          <w:sz w:val="28"/>
          <w:szCs w:val="28"/>
        </w:rPr>
        <w:t>21) сохранение, использование и популяр</w:t>
      </w:r>
      <w:r>
        <w:rPr>
          <w:sz w:val="28"/>
          <w:szCs w:val="28"/>
        </w:rPr>
        <w:t xml:space="preserve">изация объектов культурного наследия (памятников истории и культуры), находящихся в собственности </w:t>
      </w:r>
      <w:r>
        <w:rPr>
          <w:color w:val="000000" w:themeColor="text1"/>
          <w:sz w:val="28"/>
          <w:szCs w:val="28"/>
        </w:rPr>
        <w:t>поселения, охрана объектов культурного наследия (памятников истории и культуры) мес</w:t>
      </w:r>
      <w:r>
        <w:rPr>
          <w:sz w:val="28"/>
          <w:szCs w:val="28"/>
        </w:rPr>
        <w:t>тного (муниципального) значения, расположенных на территории поселения;</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368D7" w:rsidRDefault="00D368D7" w:rsidP="00D368D7">
      <w:pPr>
        <w:pStyle w:val="aff1"/>
        <w:spacing w:before="0" w:beforeAutospacing="0" w:after="0" w:afterAutospacing="0" w:line="288" w:lineRule="atLeast"/>
        <w:ind w:firstLine="567"/>
        <w:jc w:val="both"/>
        <w:rPr>
          <w:sz w:val="28"/>
          <w:szCs w:val="28"/>
        </w:rPr>
      </w:pPr>
      <w:r>
        <w:rPr>
          <w:sz w:val="28"/>
          <w:szCs w:val="28"/>
        </w:rPr>
        <w:t>23)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24) осуществление мер по противодействию коррупции в границах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25)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26) заключение договоров и соглашений по вопросам, отнесенным к ведению сельского поселения;</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27) осуществление международных и внешнеэкономических связей в соответствии с</w:t>
      </w:r>
      <w:r>
        <w:rPr>
          <w:rFonts w:ascii="Times New Roman" w:hAnsi="Times New Roman"/>
          <w:sz w:val="28"/>
          <w:szCs w:val="28"/>
        </w:rPr>
        <w:t xml:space="preserve"> Федеральным законом от 20.03.2025 № 33-ФЗ «Об общих принципах организации местного самоуправления в единой системе публичной власти»</w:t>
      </w:r>
      <w:r>
        <w:rPr>
          <w:rFonts w:ascii="Times New Roman" w:hAnsi="Times New Roman"/>
          <w:bCs/>
          <w:sz w:val="28"/>
          <w:szCs w:val="28"/>
        </w:rPr>
        <w:t>;</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28) обеспечение исполнения принятого на местном референдуме решения в соответствии с разграничением полномочий между органами местного самоуправления, определенным настоящим уставом;</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29) установление порядка ведение реестров расходных обязательств сельского поселения и ведение реестров расходных обязательств сельского поселения;</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30) осуществление закупок товаров, работ, услуг для обеспечения муниципальных нужд;</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31) передача муниципального имущества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Еврейской автономной области и органам местного самоуправления иных муниципальных образований, отчуждение, совершение иных сделок в соответствии с федеральными законами;</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 xml:space="preserve">32)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 Определение целей, условий и порядка деятельности муниципальных </w:t>
      </w:r>
      <w:r>
        <w:rPr>
          <w:rFonts w:ascii="Times New Roman" w:hAnsi="Times New Roman"/>
          <w:bCs/>
          <w:sz w:val="28"/>
          <w:szCs w:val="28"/>
        </w:rPr>
        <w:lastRenderedPageBreak/>
        <w:t>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 субсидиарная ответственность по обязательствам муниципальных казенных учреждений и обеспечение их исполнения от имени сельского поселения в порядке, установленном федеральным законом;</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33)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 xml:space="preserve">34) осуществление бюджетных полномочий, установленных </w:t>
      </w:r>
      <w:hyperlink r:id="rId6" w:tooltip="http://vsrv065-app10.ru99-loc.minjust.ru/content/act/8f21b21c-a408-42c4-b9fe-a939b863c84a.html" w:history="1">
        <w:r>
          <w:rPr>
            <w:rFonts w:ascii="Times New Roman" w:hAnsi="Times New Roman"/>
            <w:bCs/>
            <w:sz w:val="28"/>
            <w:szCs w:val="28"/>
          </w:rPr>
          <w:t>Бюджетным кодексом Российской Федерации</w:t>
        </w:r>
      </w:hyperlink>
      <w:r>
        <w:rPr>
          <w:rFonts w:ascii="Times New Roman" w:hAnsi="Times New Roman"/>
          <w:bCs/>
          <w:sz w:val="28"/>
          <w:szCs w:val="28"/>
        </w:rPr>
        <w:t>;</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35) предоставление в порядке, установленном федеральным законодательством в федеральные органы государственной власти и (или) органы государственной власти Еврейской автономной области отчеты об исполнении местного бюджета сельского поселения;</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36) осуществление отдельных государственных полномочий, переданных органам местного самоуправления сельского поселения федеральными законами и законами Еврейской автономной области;</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37) организация социально значимых для сельского поселения видов работ;</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 xml:space="preserve">38) организация и осуществление муниципального контроля на территории сельского поселения, </w:t>
      </w:r>
      <w:r>
        <w:rPr>
          <w:rFonts w:ascii="Times New Roman" w:hAnsi="Times New Roman"/>
          <w:sz w:val="28"/>
          <w:szCs w:val="28"/>
        </w:rPr>
        <w:t>в соответствии с Федеральным законом от 31.07.2020 № 248-ФЗ «О государственном контроле (надзоре) и муниципальном контроле в Российской Федерации»</w:t>
      </w:r>
      <w:r>
        <w:rPr>
          <w:rFonts w:ascii="Times New Roman" w:hAnsi="Times New Roman"/>
          <w:bCs/>
          <w:sz w:val="28"/>
          <w:szCs w:val="28"/>
        </w:rPr>
        <w:t xml:space="preserve">; организация и осуществление муниципального контроля (надзора), </w:t>
      </w:r>
      <w:proofErr w:type="gramStart"/>
      <w:r>
        <w:rPr>
          <w:rFonts w:ascii="Times New Roman" w:hAnsi="Times New Roman"/>
          <w:bCs/>
          <w:sz w:val="28"/>
          <w:szCs w:val="28"/>
        </w:rPr>
        <w:t>полномочия</w:t>
      </w:r>
      <w:proofErr w:type="gramEnd"/>
      <w:r>
        <w:rPr>
          <w:rFonts w:ascii="Times New Roman" w:hAnsi="Times New Roman"/>
          <w:bCs/>
          <w:sz w:val="28"/>
          <w:szCs w:val="28"/>
        </w:rPr>
        <w:t xml:space="preserve">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Еврейской автономной области;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осуществление иных предусмотренных федеральными законами, законами и иными нормативными правовыми актами Еврейской автономной области;</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39) разработка и утверждение схемы размещения нестационарных торговых объектов на территории сельского поселения;</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t>40)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368D7" w:rsidRDefault="00D368D7" w:rsidP="00D368D7">
      <w:pPr>
        <w:ind w:firstLine="567"/>
        <w:jc w:val="both"/>
        <w:rPr>
          <w:rFonts w:ascii="Times New Roman" w:hAnsi="Times New Roman"/>
          <w:bCs/>
          <w:sz w:val="28"/>
          <w:szCs w:val="28"/>
        </w:rPr>
      </w:pPr>
      <w:r>
        <w:rPr>
          <w:rFonts w:ascii="Times New Roman" w:hAnsi="Times New Roman"/>
          <w:bCs/>
          <w:sz w:val="28"/>
          <w:szCs w:val="28"/>
        </w:rPr>
        <w:lastRenderedPageBreak/>
        <w:t xml:space="preserve">41) </w:t>
      </w:r>
      <w:r>
        <w:rPr>
          <w:rFonts w:ascii="Times New Roman" w:hAnsi="Times New Roman"/>
          <w:sz w:val="28"/>
          <w:szCs w:val="28"/>
        </w:rPr>
        <w:t>разработка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сельского поселения, требования к которым устанавливается Правительством Российской Федерации.</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31. Контрольно-ревизионная комиссия 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Контрольно-</w:t>
      </w:r>
      <w:r>
        <w:rPr>
          <w:rFonts w:ascii="Times New Roman" w:hAnsi="Times New Roman" w:cs="Times New Roman"/>
          <w:bCs/>
          <w:sz w:val="28"/>
          <w:szCs w:val="28"/>
        </w:rPr>
        <w:t>ревизионная комиссия</w:t>
      </w:r>
      <w:r>
        <w:rPr>
          <w:rFonts w:ascii="Times New Roman" w:hAnsi="Times New Roman" w:cs="Times New Roman"/>
          <w:sz w:val="28"/>
          <w:szCs w:val="28"/>
        </w:rPr>
        <w:t xml:space="preserve"> сельского поселения является постоянно действующим органом внешнего муниципального финансового контроля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Контрольно-</w:t>
      </w:r>
      <w:r>
        <w:rPr>
          <w:rFonts w:ascii="Times New Roman" w:hAnsi="Times New Roman" w:cs="Times New Roman"/>
          <w:bCs/>
          <w:sz w:val="28"/>
          <w:szCs w:val="28"/>
        </w:rPr>
        <w:t>ревизионная комиссия</w:t>
      </w:r>
      <w:r>
        <w:rPr>
          <w:rFonts w:ascii="Times New Roman" w:hAnsi="Times New Roman" w:cs="Times New Roman"/>
          <w:sz w:val="28"/>
          <w:szCs w:val="28"/>
        </w:rPr>
        <w:t xml:space="preserve"> образуется Собранием депутатов и подотчетна ему.</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Структура контрольно-</w:t>
      </w:r>
      <w:r>
        <w:rPr>
          <w:rFonts w:ascii="Times New Roman" w:hAnsi="Times New Roman" w:cs="Times New Roman"/>
          <w:bCs/>
          <w:sz w:val="28"/>
          <w:szCs w:val="28"/>
        </w:rPr>
        <w:t>ревизионной комиссии</w:t>
      </w:r>
      <w:r>
        <w:rPr>
          <w:rFonts w:ascii="Times New Roman" w:hAnsi="Times New Roman" w:cs="Times New Roman"/>
          <w:sz w:val="28"/>
          <w:szCs w:val="28"/>
        </w:rPr>
        <w:t xml:space="preserve"> сельского поселения определяется в порядке, установленном решением Собрания депутатов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Контрольно-</w:t>
      </w:r>
      <w:r>
        <w:rPr>
          <w:rFonts w:ascii="Times New Roman" w:hAnsi="Times New Roman" w:cs="Times New Roman"/>
          <w:bCs/>
          <w:sz w:val="28"/>
          <w:szCs w:val="28"/>
        </w:rPr>
        <w:t>ревизионная комиссия</w:t>
      </w:r>
      <w:r>
        <w:rPr>
          <w:rFonts w:ascii="Times New Roman" w:hAnsi="Times New Roman" w:cs="Times New Roman"/>
          <w:sz w:val="28"/>
          <w:szCs w:val="28"/>
        </w:rPr>
        <w:t xml:space="preserve"> сельского поселения обладает правами юридического лица.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Председатель, заместитель председателя, аудитор контрольно-</w:t>
      </w:r>
      <w:r>
        <w:rPr>
          <w:rFonts w:ascii="Times New Roman" w:hAnsi="Times New Roman" w:cs="Times New Roman"/>
          <w:bCs/>
          <w:sz w:val="28"/>
          <w:szCs w:val="28"/>
        </w:rPr>
        <w:t>ревизионной комиссии</w:t>
      </w:r>
      <w:r>
        <w:rPr>
          <w:rFonts w:ascii="Times New Roman" w:hAnsi="Times New Roman" w:cs="Times New Roman"/>
          <w:sz w:val="28"/>
          <w:szCs w:val="28"/>
        </w:rPr>
        <w:t xml:space="preserve"> сельского поселения являются лицами, замещающим муниципальные должности.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Порядок организации и деятельности контрольно-</w:t>
      </w:r>
      <w:r>
        <w:rPr>
          <w:rFonts w:ascii="Times New Roman" w:hAnsi="Times New Roman" w:cs="Times New Roman"/>
          <w:bCs/>
          <w:sz w:val="28"/>
          <w:szCs w:val="28"/>
        </w:rPr>
        <w:t>ревизионной комиссии</w:t>
      </w:r>
      <w:r>
        <w:rPr>
          <w:rFonts w:ascii="Times New Roman" w:hAnsi="Times New Roman" w:cs="Times New Roman"/>
          <w:sz w:val="28"/>
          <w:szCs w:val="28"/>
        </w:rPr>
        <w:t xml:space="preserve">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20.03.2025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r>
        <w:rPr>
          <w:rFonts w:ascii="Times New Roman" w:hAnsi="Times New Roman" w:cs="Times New Roman"/>
          <w:sz w:val="28"/>
          <w:szCs w:val="28"/>
        </w:rPr>
        <w:t>. В случаях и порядке, которые установлены федеральными законами, правовое регулирование организации и деятельности контрольно-</w:t>
      </w:r>
      <w:r>
        <w:rPr>
          <w:rFonts w:ascii="Times New Roman" w:hAnsi="Times New Roman" w:cs="Times New Roman"/>
          <w:bCs/>
          <w:sz w:val="28"/>
          <w:szCs w:val="28"/>
        </w:rPr>
        <w:t>ревизионной комиссии</w:t>
      </w:r>
      <w:r>
        <w:rPr>
          <w:rFonts w:ascii="Times New Roman" w:hAnsi="Times New Roman" w:cs="Times New Roman"/>
          <w:sz w:val="28"/>
          <w:szCs w:val="28"/>
        </w:rPr>
        <w:t xml:space="preserve"> сельского поселения осуществляется также законами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32. Гарантии осуществления полномочий лица, замещающего муниципальную должность</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Депутатам, главе сельского поселения гарантируются условия для беспрепятственного и эффективного осуществления полномочий, защита прав, чести и достоинства.</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Депутатам, главе сельского поселения гарантируются: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право на получение информации;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право на посещение:</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а) органов государственной власти Еврейской автономной области, государственных органов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lastRenderedPageBreak/>
        <w:t>б) органов местного самоуправления и муниципальных органов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прием в первоочередном порядке:</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а) должностными лицами органов государственной власти Еврейской автономной области, государственных органов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б) должностными лицами органов местного самоуправления и муниципальных органов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в) руководителями муниципальных унитарных предприятий и муниципальных учреждений, учредителем которых является сельское поселение;</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 53-ФЗ «О воинской обязанности и военной службе» контракта о прохождении военной службы.</w:t>
      </w:r>
    </w:p>
    <w:p w:rsidR="00D368D7" w:rsidRDefault="00D368D7" w:rsidP="00D368D7">
      <w:pPr>
        <w:pStyle w:val="aff3"/>
        <w:spacing w:after="0"/>
        <w:ind w:left="0"/>
        <w:rPr>
          <w:sz w:val="28"/>
          <w:szCs w:val="28"/>
        </w:rPr>
      </w:pPr>
      <w:r>
        <w:rPr>
          <w:sz w:val="28"/>
          <w:szCs w:val="28"/>
        </w:rPr>
        <w:t>3. Главе сельского поселения за счёт средств бюджета поселения в порядке, предусмотренном решением Собрания депутатов сельского поселения, предоставляются:</w:t>
      </w:r>
    </w:p>
    <w:p w:rsidR="00D368D7" w:rsidRDefault="00D368D7" w:rsidP="00D368D7">
      <w:pPr>
        <w:pStyle w:val="aff3"/>
        <w:spacing w:after="0"/>
        <w:ind w:left="0"/>
        <w:rPr>
          <w:sz w:val="28"/>
          <w:szCs w:val="28"/>
        </w:rPr>
      </w:pPr>
      <w:r>
        <w:rPr>
          <w:sz w:val="28"/>
          <w:szCs w:val="28"/>
        </w:rPr>
        <w:t xml:space="preserve">2) </w:t>
      </w:r>
      <w:r>
        <w:rPr>
          <w:bCs/>
          <w:sz w:val="28"/>
          <w:szCs w:val="28"/>
        </w:rPr>
        <w:t>возможность получения профессионального образования и дополнительного профессионального образования;</w:t>
      </w:r>
    </w:p>
    <w:p w:rsidR="00D368D7" w:rsidRDefault="00D368D7" w:rsidP="00D368D7">
      <w:pPr>
        <w:pStyle w:val="aff3"/>
        <w:spacing w:after="0"/>
        <w:ind w:left="0"/>
        <w:rPr>
          <w:sz w:val="28"/>
          <w:szCs w:val="28"/>
        </w:rPr>
      </w:pPr>
      <w:r>
        <w:rPr>
          <w:sz w:val="28"/>
          <w:szCs w:val="28"/>
        </w:rPr>
        <w:t>3) служебный автомобильный транспорт при осуществлении полномочий;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служебный телефон (на срок осуществления полномочий).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Помимо гарантий главе сельского поселения, предусмотренных частью 3 настоящей статьи, председателю, заместителю председателя, аудитору контрольно-ревизионной комиссии гарантируется профессиональное развитие, в том числе получение дополнительного профессионального образования.</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 xml:space="preserve">5. Главе сельского поселения, </w:t>
      </w:r>
      <w:proofErr w:type="gramStart"/>
      <w:r>
        <w:rPr>
          <w:rFonts w:ascii="Times New Roman" w:hAnsi="Times New Roman"/>
          <w:sz w:val="28"/>
          <w:szCs w:val="28"/>
        </w:rPr>
        <w:t>проработавшему</w:t>
      </w:r>
      <w:proofErr w:type="gramEnd"/>
      <w:r>
        <w:rPr>
          <w:rFonts w:ascii="Times New Roman" w:hAnsi="Times New Roman"/>
          <w:sz w:val="28"/>
          <w:szCs w:val="28"/>
        </w:rPr>
        <w:t xml:space="preserve"> в совокупности не менее одного срока, определенного Уставом сельского поселения, </w:t>
      </w:r>
      <w:r>
        <w:rPr>
          <w:rFonts w:ascii="Times New Roman" w:hAnsi="Times New Roman"/>
          <w:bCs/>
          <w:sz w:val="28"/>
          <w:szCs w:val="28"/>
        </w:rPr>
        <w:t>производится выплата пенсии за выслугу лет.</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Порядок выплаты пенсии за выслугу лет определяется решением Собрания депутатов сельского поселения.</w:t>
      </w:r>
    </w:p>
    <w:p w:rsidR="00D368D7" w:rsidRDefault="00D368D7" w:rsidP="00D368D7">
      <w:pPr>
        <w:ind w:firstLine="709"/>
        <w:jc w:val="both"/>
        <w:outlineLvl w:val="1"/>
        <w:rPr>
          <w:rFonts w:ascii="Times New Roman" w:hAnsi="Times New Roman"/>
          <w:sz w:val="28"/>
          <w:szCs w:val="28"/>
        </w:rPr>
      </w:pPr>
      <w:r>
        <w:rPr>
          <w:rFonts w:ascii="Times New Roman" w:hAnsi="Times New Roman"/>
          <w:sz w:val="28"/>
          <w:szCs w:val="28"/>
        </w:rPr>
        <w:t xml:space="preserve">6. </w:t>
      </w:r>
      <w:proofErr w:type="gramStart"/>
      <w:r>
        <w:rPr>
          <w:rFonts w:ascii="Times New Roman" w:hAnsi="Times New Roman"/>
          <w:sz w:val="28"/>
          <w:szCs w:val="28"/>
        </w:rPr>
        <w:t>Главе сельского поселения, замещавшему муниципальную должность менее одного срока, определенного Уставом сельского поселения, но не менее одного года перед увольнением,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производится выплата пенсии за выслугу лет, при</w:t>
      </w:r>
      <w:proofErr w:type="gramEnd"/>
      <w:r>
        <w:rPr>
          <w:rFonts w:ascii="Times New Roman" w:hAnsi="Times New Roman"/>
          <w:sz w:val="28"/>
          <w:szCs w:val="28"/>
        </w:rPr>
        <w:t xml:space="preserve"> </w:t>
      </w:r>
      <w:proofErr w:type="gramStart"/>
      <w:r>
        <w:rPr>
          <w:rFonts w:ascii="Times New Roman" w:hAnsi="Times New Roman"/>
          <w:sz w:val="28"/>
          <w:szCs w:val="28"/>
        </w:rPr>
        <w:t>увольнении</w:t>
      </w:r>
      <w:proofErr w:type="gramEnd"/>
      <w:r>
        <w:rPr>
          <w:rFonts w:ascii="Times New Roman" w:hAnsi="Times New Roman"/>
          <w:sz w:val="28"/>
          <w:szCs w:val="28"/>
        </w:rPr>
        <w:t xml:space="preserve"> по следующим основаниям:</w:t>
      </w:r>
    </w:p>
    <w:p w:rsidR="00D368D7" w:rsidRDefault="00D368D7" w:rsidP="00D368D7">
      <w:pPr>
        <w:ind w:firstLine="709"/>
        <w:jc w:val="both"/>
        <w:outlineLvl w:val="1"/>
        <w:rPr>
          <w:rFonts w:ascii="Times New Roman" w:hAnsi="Times New Roman"/>
          <w:sz w:val="28"/>
          <w:szCs w:val="28"/>
        </w:rPr>
      </w:pPr>
      <w:r>
        <w:rPr>
          <w:rFonts w:ascii="Times New Roman" w:hAnsi="Times New Roman"/>
          <w:sz w:val="28"/>
          <w:szCs w:val="28"/>
        </w:rPr>
        <w:t>1) досрочное прекращение его полномочий в связи с преобразованием сельского поселения, а также в случае упразднения сельского поселения;</w:t>
      </w:r>
    </w:p>
    <w:p w:rsidR="00D368D7" w:rsidRDefault="00D368D7" w:rsidP="00D368D7">
      <w:pPr>
        <w:ind w:firstLine="709"/>
        <w:jc w:val="both"/>
        <w:outlineLvl w:val="1"/>
        <w:rPr>
          <w:rFonts w:ascii="Times New Roman" w:hAnsi="Times New Roman"/>
          <w:sz w:val="28"/>
          <w:szCs w:val="28"/>
        </w:rPr>
      </w:pPr>
      <w:r>
        <w:rPr>
          <w:rFonts w:ascii="Times New Roman" w:hAnsi="Times New Roman"/>
          <w:sz w:val="28"/>
          <w:szCs w:val="28"/>
        </w:rPr>
        <w:t>2) ликвидации (реорганизации) органа местного самоуправления сельского поселения;</w:t>
      </w:r>
    </w:p>
    <w:p w:rsidR="00D368D7" w:rsidRDefault="00D368D7" w:rsidP="00D368D7">
      <w:pPr>
        <w:ind w:firstLine="709"/>
        <w:jc w:val="both"/>
        <w:outlineLvl w:val="1"/>
        <w:rPr>
          <w:rFonts w:ascii="Times New Roman" w:hAnsi="Times New Roman"/>
          <w:sz w:val="28"/>
          <w:szCs w:val="28"/>
        </w:rPr>
      </w:pPr>
      <w:r>
        <w:rPr>
          <w:rFonts w:ascii="Times New Roman" w:hAnsi="Times New Roman"/>
          <w:sz w:val="28"/>
          <w:szCs w:val="28"/>
        </w:rPr>
        <w:t>3) освобождение от замещаемой должности в связи с истечением срока полномочий;</w:t>
      </w:r>
    </w:p>
    <w:p w:rsidR="00D368D7" w:rsidRDefault="00D368D7" w:rsidP="00D368D7">
      <w:pPr>
        <w:ind w:firstLine="709"/>
        <w:jc w:val="both"/>
        <w:outlineLvl w:val="1"/>
        <w:rPr>
          <w:rFonts w:ascii="Times New Roman" w:hAnsi="Times New Roman"/>
          <w:sz w:val="28"/>
          <w:szCs w:val="28"/>
        </w:rPr>
      </w:pPr>
      <w:r>
        <w:rPr>
          <w:rFonts w:ascii="Times New Roman" w:hAnsi="Times New Roman"/>
          <w:sz w:val="28"/>
          <w:szCs w:val="28"/>
        </w:rPr>
        <w:lastRenderedPageBreak/>
        <w:t>4) по собственному желанию в связи с выходом на пенсию;</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lang w:eastAsia="ru-RU"/>
        </w:rPr>
        <w:t>Порядок выплаты пенсии за выслугу лет определяется решением Собрания депутатов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7. </w:t>
      </w:r>
      <w:proofErr w:type="gramStart"/>
      <w:r>
        <w:rPr>
          <w:rFonts w:ascii="Times New Roman" w:hAnsi="Times New Roman" w:cs="Times New Roman"/>
          <w:sz w:val="28"/>
          <w:szCs w:val="28"/>
        </w:rPr>
        <w:t>Депутату, главе сельского поселения,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w:t>
      </w:r>
      <w:proofErr w:type="gramEnd"/>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Оплата труда лиц, замещающих муниципальную должность</w:t>
      </w:r>
      <w:r>
        <w:rPr>
          <w:rFonts w:ascii="Times New Roman" w:hAnsi="Times New Roman" w:cs="Times New Roman"/>
          <w:i/>
          <w:iCs/>
          <w:sz w:val="28"/>
          <w:szCs w:val="28"/>
        </w:rPr>
        <w:t xml:space="preserve">, </w:t>
      </w:r>
      <w:r>
        <w:rPr>
          <w:rFonts w:ascii="Times New Roman" w:hAnsi="Times New Roman" w:cs="Times New Roman"/>
          <w:sz w:val="28"/>
          <w:szCs w:val="28"/>
        </w:rPr>
        <w:t>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Лицам, замещающим муниципальную должность, осуществляющим свои полномочия на постоянной основе, гарантируется предоставление ежегодного основного оплачиваемого отпуска и ежегодного дополнительного оплачиваемого отпуска в соответствии с законодательством.</w:t>
      </w:r>
    </w:p>
    <w:p w:rsidR="00D368D7" w:rsidRDefault="00D368D7" w:rsidP="00D368D7">
      <w:pPr>
        <w:pStyle w:val="Default"/>
        <w:ind w:firstLine="567"/>
        <w:jc w:val="both"/>
        <w:rPr>
          <w:rFonts w:ascii="Times New Roman" w:hAnsi="Times New Roman" w:cs="Times New Roman"/>
          <w:sz w:val="28"/>
          <w:szCs w:val="28"/>
        </w:rPr>
      </w:pPr>
      <w:proofErr w:type="gramStart"/>
      <w:r>
        <w:rPr>
          <w:rFonts w:ascii="Times New Roman" w:hAnsi="Times New Roman" w:cs="Times New Roman"/>
          <w:sz w:val="28"/>
          <w:szCs w:val="28"/>
        </w:rPr>
        <w:t>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w:t>
      </w:r>
      <w:proofErr w:type="gramEnd"/>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10. Депутату Собрания депутатов для осуществления своих полномочий на непостоянной основе предоставляется три рабочих дня в месяц и гарантируется сохранение места работы (должности), в соответствии с законом Еврейской автономной области от 30.05.2008 № 378-ОЗ «О гарантиях </w:t>
      </w:r>
      <w:proofErr w:type="gramStart"/>
      <w:r>
        <w:rPr>
          <w:rFonts w:ascii="Times New Roman" w:hAnsi="Times New Roman" w:cs="Times New Roman"/>
          <w:sz w:val="28"/>
          <w:szCs w:val="28"/>
        </w:rPr>
        <w:t>осуществления полномочий депутата представительного органа муниципального образования Еврейской автономной области</w:t>
      </w:r>
      <w:proofErr w:type="gramEnd"/>
      <w:r>
        <w:rPr>
          <w:rFonts w:ascii="Times New Roman" w:hAnsi="Times New Roman" w:cs="Times New Roman"/>
          <w:sz w:val="28"/>
          <w:szCs w:val="28"/>
        </w:rPr>
        <w:t>».</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11. Лица, замещающие муниципальную должность вправе получать копии муниципальных правовых актов сельского поселения.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12. Порядок реализации гарантий лицам, замещающим муниципальную должность, определенных настоящей статьей, устанавливается муниципальными правовыми актами Собрания депутатов 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33. Ответственность лиц, замещающих муниципальные должности</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w:t>
      </w:r>
      <w:r>
        <w:rPr>
          <w:rFonts w:ascii="Times New Roman" w:hAnsi="Times New Roman" w:cs="Times New Roman"/>
          <w:sz w:val="28"/>
          <w:szCs w:val="28"/>
        </w:rPr>
        <w:lastRenderedPageBreak/>
        <w:t>коррупции лицом, замещающим муниципальную должность, проводится по решению губернатора Еврейской автономной области в порядке, установленном законом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Еврейской автономной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w:t>
      </w:r>
      <w:proofErr w:type="gramEnd"/>
      <w:r>
        <w:rPr>
          <w:rFonts w:ascii="Times New Roman" w:hAnsi="Times New Roman" w:cs="Times New Roman"/>
          <w:sz w:val="28"/>
          <w:szCs w:val="28"/>
        </w:rPr>
        <w:t xml:space="preserve"> в суд.</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предупреждение;</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запрет занимать должности в соответствующем органе местного самоуправления до прекращения срока его полномочий;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запрет исполнять полномочия на постоянной основе до прекращения срока его полномочий.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Еврейской автономной области.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6. </w:t>
      </w:r>
      <w:proofErr w:type="gramStart"/>
      <w:r>
        <w:rPr>
          <w:rFonts w:ascii="Times New Roman" w:hAnsi="Times New Roman" w:cs="Times New Roman"/>
          <w:sz w:val="28"/>
          <w:szCs w:val="28"/>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Pr>
          <w:rFonts w:ascii="Times New Roman" w:hAnsi="Times New Roman" w:cs="Times New Roman"/>
          <w:sz w:val="28"/>
          <w:szCs w:val="28"/>
        </w:rPr>
        <w:t xml:space="preserve"> таких обязанностей признается следствием не зависящих от них обстоятельств в порядке, предусмотренном </w:t>
      </w:r>
      <w:r>
        <w:rPr>
          <w:rFonts w:ascii="Times New Roman" w:hAnsi="Times New Roman" w:cs="Times New Roman"/>
          <w:sz w:val="28"/>
          <w:szCs w:val="28"/>
        </w:rPr>
        <w:lastRenderedPageBreak/>
        <w:t>частями 3 - 6 статьи 13 Федерального закона от 25.12.2008 № 273-ФЗ «О противодействии коррупции».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Еврейской автономной области губернатором Еврейской автономной области может быть вынесено предупреждение, объявлен выговор.</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8. </w:t>
      </w:r>
      <w:proofErr w:type="gramStart"/>
      <w:r>
        <w:rPr>
          <w:rFonts w:ascii="Times New Roman" w:hAnsi="Times New Roman" w:cs="Times New Roman"/>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Pr>
          <w:rFonts w:ascii="Times New Roman" w:hAnsi="Times New Roman" w:cs="Times New Roman"/>
          <w:sz w:val="28"/>
          <w:szCs w:val="28"/>
        </w:rPr>
        <w:t xml:space="preserve"> документов устанавливаются федеральными законами.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10. </w:t>
      </w:r>
      <w:proofErr w:type="gramStart"/>
      <w:r>
        <w:rPr>
          <w:rFonts w:ascii="Times New Roman" w:hAnsi="Times New Roman" w:cs="Times New Roman"/>
          <w:sz w:val="28"/>
          <w:szCs w:val="28"/>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34. Муниципальный контроль</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w:t>
      </w:r>
      <w:r>
        <w:rPr>
          <w:rFonts w:ascii="Times New Roman" w:hAnsi="Times New Roman" w:cs="Times New Roman"/>
          <w:sz w:val="28"/>
          <w:szCs w:val="28"/>
        </w:rPr>
        <w:lastRenderedPageBreak/>
        <w:t>последствий и (или) восстановлению правового положения, существовавшего до</w:t>
      </w:r>
      <w:proofErr w:type="gramEnd"/>
      <w:r>
        <w:rPr>
          <w:rFonts w:ascii="Times New Roman" w:hAnsi="Times New Roman" w:cs="Times New Roman"/>
          <w:sz w:val="28"/>
          <w:szCs w:val="28"/>
        </w:rPr>
        <w:t xml:space="preserve"> возникновения таких нарушений.</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Органом муниципального контроля сельского поселения является администрация.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3. 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4. При организации проведения проверок глав</w:t>
      </w:r>
      <w:r>
        <w:rPr>
          <w:rFonts w:ascii="Times New Roman" w:hAnsi="Times New Roman" w:cs="Times New Roman"/>
          <w:color w:val="auto"/>
          <w:sz w:val="28"/>
          <w:szCs w:val="28"/>
        </w:rPr>
        <w:t>а администрации сел</w:t>
      </w:r>
      <w:r>
        <w:rPr>
          <w:rFonts w:ascii="Times New Roman" w:hAnsi="Times New Roman" w:cs="Times New Roman"/>
          <w:sz w:val="28"/>
          <w:szCs w:val="28"/>
        </w:rPr>
        <w:t>ьского поселения издает распоряжение о проведении проверок.</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5.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Вид муниципального контроля подлежит осуществлению при наличии в границах сельского поселения объектов соответствующего вида контроля.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35. Муниципальная служба</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Еврейской автономной области, Уставом и иными муниципальными правовыми актами.</w:t>
      </w:r>
    </w:p>
    <w:p w:rsidR="00D368D7" w:rsidRDefault="00D368D7" w:rsidP="00D368D7">
      <w:pPr>
        <w:pStyle w:val="Default"/>
        <w:jc w:val="both"/>
        <w:rPr>
          <w:rFonts w:ascii="Times New Roman" w:hAnsi="Times New Roman" w:cs="Times New Roman"/>
          <w:sz w:val="28"/>
          <w:szCs w:val="28"/>
        </w:rPr>
      </w:pPr>
    </w:p>
    <w:p w:rsidR="00D368D7" w:rsidRDefault="00D368D7" w:rsidP="00D368D7">
      <w:pPr>
        <w:pStyle w:val="Default"/>
        <w:jc w:val="center"/>
        <w:rPr>
          <w:rFonts w:ascii="Times New Roman" w:hAnsi="Times New Roman" w:cs="Times New Roman"/>
          <w:sz w:val="28"/>
          <w:szCs w:val="28"/>
        </w:rPr>
      </w:pPr>
      <w:r>
        <w:rPr>
          <w:rFonts w:ascii="Times New Roman" w:hAnsi="Times New Roman" w:cs="Times New Roman"/>
          <w:b/>
          <w:bCs/>
          <w:sz w:val="28"/>
          <w:szCs w:val="28"/>
        </w:rPr>
        <w:t>ГЛАВА 4. МУНИЦИПАЛЬНЫЕ ПРАВОВЫЕ АКТЫ</w:t>
      </w:r>
    </w:p>
    <w:p w:rsidR="00D368D7" w:rsidRDefault="00D368D7" w:rsidP="00D368D7">
      <w:pPr>
        <w:pStyle w:val="Default"/>
        <w:jc w:val="both"/>
        <w:rPr>
          <w:rFonts w:ascii="Times New Roman" w:hAnsi="Times New Roman" w:cs="Times New Roman"/>
          <w:sz w:val="28"/>
          <w:szCs w:val="28"/>
        </w:rPr>
      </w:pPr>
    </w:p>
    <w:p w:rsidR="00D368D7" w:rsidRDefault="00D368D7" w:rsidP="00D368D7">
      <w:pPr>
        <w:pStyle w:val="article"/>
        <w:ind w:firstLine="709"/>
        <w:rPr>
          <w:rFonts w:ascii="Times New Roman" w:hAnsi="Times New Roman" w:cs="Times New Roman"/>
          <w:sz w:val="28"/>
          <w:szCs w:val="28"/>
        </w:rPr>
      </w:pPr>
      <w:r>
        <w:rPr>
          <w:rFonts w:ascii="Times New Roman" w:hAnsi="Times New Roman" w:cs="Times New Roman"/>
          <w:b/>
          <w:bCs/>
          <w:sz w:val="28"/>
          <w:szCs w:val="28"/>
        </w:rPr>
        <w:t>Статья 36. Муниципальные правовые акты сельского поселения</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D368D7" w:rsidRDefault="00D368D7" w:rsidP="00D368D7">
      <w:pPr>
        <w:pStyle w:val="Default"/>
        <w:ind w:firstLine="567"/>
        <w:jc w:val="both"/>
        <w:rPr>
          <w:rFonts w:ascii="Times New Roman" w:hAnsi="Times New Roman" w:cs="Times New Roman"/>
          <w:sz w:val="28"/>
          <w:szCs w:val="28"/>
          <w:lang w:eastAsia="ru-RU"/>
        </w:rPr>
      </w:pPr>
      <w:r>
        <w:rPr>
          <w:rFonts w:ascii="Times New Roman" w:hAnsi="Times New Roman" w:cs="Times New Roman"/>
          <w:sz w:val="28"/>
          <w:szCs w:val="28"/>
        </w:rPr>
        <w:t>2. Иные муниципальные правовые акты не должны противоречить настоящему Уставу и правовым актам, принятым на местном референдуме.</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3. В систему муниципальных правовых актов сельского поселения входят:</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 Устав сельского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2) решения, принятые на местном референдуме;</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3) нормативные и иные правовые акты Собрания депутатов;</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4) постановления и распоряжения главы сельского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5) постановления и распоряжения администрации сельского поселения;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6) постановления и распоряжения председателя Собрания депутатов;</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7) распоряжения и приказы председателя контрольно-ревизионной комиссии.</w:t>
      </w:r>
    </w:p>
    <w:p w:rsidR="00D368D7" w:rsidRDefault="00D368D7" w:rsidP="00D368D7">
      <w:pPr>
        <w:ind w:firstLine="709"/>
        <w:rPr>
          <w:rFonts w:ascii="Times New Roman" w:hAnsi="Times New Roman"/>
          <w:sz w:val="28"/>
          <w:szCs w:val="28"/>
        </w:rPr>
      </w:pPr>
    </w:p>
    <w:p w:rsidR="00D368D7" w:rsidRDefault="00D368D7" w:rsidP="00D368D7">
      <w:pPr>
        <w:ind w:firstLine="709"/>
        <w:jc w:val="both"/>
        <w:rPr>
          <w:rFonts w:ascii="Times New Roman" w:hAnsi="Times New Roman"/>
          <w:b/>
          <w:bCs/>
          <w:sz w:val="28"/>
          <w:szCs w:val="28"/>
        </w:rPr>
      </w:pPr>
      <w:r>
        <w:rPr>
          <w:rFonts w:ascii="Times New Roman" w:hAnsi="Times New Roman"/>
          <w:b/>
          <w:bCs/>
          <w:sz w:val="28"/>
          <w:szCs w:val="28"/>
        </w:rPr>
        <w:lastRenderedPageBreak/>
        <w:t>Статья 37. Подготовка муниципальных правовых актов сельского поселения</w:t>
      </w:r>
    </w:p>
    <w:p w:rsidR="00D368D7" w:rsidRDefault="00D368D7" w:rsidP="00D368D7">
      <w:pPr>
        <w:ind w:firstLine="567"/>
        <w:jc w:val="both"/>
        <w:rPr>
          <w:rFonts w:ascii="Times New Roman" w:hAnsi="Times New Roman"/>
          <w:sz w:val="28"/>
          <w:szCs w:val="28"/>
        </w:rPr>
      </w:pPr>
    </w:p>
    <w:p w:rsidR="00D368D7" w:rsidRDefault="00D368D7" w:rsidP="00D368D7">
      <w:pPr>
        <w:ind w:firstLine="567"/>
        <w:jc w:val="both"/>
        <w:rPr>
          <w:rFonts w:ascii="Times New Roman" w:hAnsi="Times New Roman"/>
          <w:sz w:val="28"/>
          <w:szCs w:val="28"/>
        </w:rPr>
      </w:pPr>
      <w:r>
        <w:rPr>
          <w:rFonts w:ascii="Times New Roman" w:hAnsi="Times New Roman"/>
          <w:sz w:val="28"/>
          <w:szCs w:val="28"/>
        </w:rPr>
        <w:t>1. Проекты муниципальных правовых актов сельского поселения вносятся депутатами Собрания депутатов, председателем Собрания депутатов сельского поселения, главой сельского поселения, главой администрации сельского поселения, органами территориального общественного самоуправления, инициативной группой граждан, прокурором Биробиджанского муниципального района Еврейской автономной области, Биробиджанским межрайонным природоохранным прокурором, председателем контрольно-ревизионной комиссии сельского поселения по вопросам ее ведения.</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2. Порядок внесения проектов муниципальных правовых актов, перечень и форма прилагаемых к ним документов устанавливаются муниципальными правовыми актами органа местного самоуправления или должностного лица местного самоуправления, на рассмотрение которых вносятся указанные проекты.</w:t>
      </w:r>
    </w:p>
    <w:p w:rsidR="00D368D7" w:rsidRDefault="00D368D7" w:rsidP="00D368D7">
      <w:pPr>
        <w:ind w:firstLine="709"/>
        <w:rPr>
          <w:rFonts w:ascii="Times New Roman" w:hAnsi="Times New Roman"/>
          <w:sz w:val="28"/>
          <w:szCs w:val="28"/>
        </w:rPr>
      </w:pPr>
    </w:p>
    <w:p w:rsidR="00D368D7" w:rsidRDefault="00D368D7" w:rsidP="00D368D7">
      <w:pPr>
        <w:ind w:firstLine="709"/>
        <w:jc w:val="both"/>
        <w:rPr>
          <w:rFonts w:ascii="Times New Roman" w:hAnsi="Times New Roman"/>
          <w:sz w:val="28"/>
          <w:szCs w:val="28"/>
        </w:rPr>
      </w:pPr>
      <w:r>
        <w:rPr>
          <w:rFonts w:ascii="Times New Roman" w:hAnsi="Times New Roman"/>
          <w:b/>
          <w:bCs/>
          <w:sz w:val="28"/>
          <w:szCs w:val="28"/>
        </w:rPr>
        <w:t>Статья 38. Порядок внесения изменений и дополнений в Устав сельского поселения</w:t>
      </w:r>
    </w:p>
    <w:p w:rsidR="00D368D7" w:rsidRDefault="00D368D7" w:rsidP="00D368D7">
      <w:pPr>
        <w:ind w:firstLine="709"/>
        <w:jc w:val="both"/>
        <w:rPr>
          <w:rFonts w:ascii="Times New Roman" w:hAnsi="Times New Roman"/>
          <w:sz w:val="28"/>
          <w:szCs w:val="28"/>
        </w:rPr>
      </w:pPr>
    </w:p>
    <w:p w:rsidR="00D368D7" w:rsidRDefault="00D368D7" w:rsidP="00D368D7">
      <w:pPr>
        <w:ind w:firstLine="709"/>
        <w:jc w:val="both"/>
        <w:rPr>
          <w:rFonts w:ascii="Times New Roman" w:hAnsi="Times New Roman"/>
          <w:sz w:val="28"/>
          <w:szCs w:val="28"/>
        </w:rPr>
      </w:pPr>
      <w:r>
        <w:rPr>
          <w:rFonts w:ascii="Times New Roman" w:hAnsi="Times New Roman"/>
          <w:sz w:val="28"/>
          <w:szCs w:val="28"/>
        </w:rPr>
        <w:t>1. Изменения и дополнения в Устав сельского поселения принимаются решением Собрания депутатов.</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 xml:space="preserve">2. Проект решения Собрания депутатов о внесении изменений и дополнений в устав сельского поселения не </w:t>
      </w:r>
      <w:proofErr w:type="gramStart"/>
      <w:r>
        <w:rPr>
          <w:rFonts w:ascii="Times New Roman" w:hAnsi="Times New Roman"/>
          <w:sz w:val="28"/>
          <w:szCs w:val="28"/>
        </w:rPr>
        <w:t>позднее</w:t>
      </w:r>
      <w:proofErr w:type="gramEnd"/>
      <w:r>
        <w:rPr>
          <w:rFonts w:ascii="Times New Roman" w:hAnsi="Times New Roman"/>
          <w:sz w:val="28"/>
          <w:szCs w:val="28"/>
        </w:rPr>
        <w:t xml:space="preserve"> чем за 30 дней до дня рассмотрения вопроса Собранием депутатов подлежит официальному опубликованию (обнародованию) с одновременным опубликованием (обнародованием) установленного Собранием депутатов порядка учета предложений по проекту решения, а также порядка участия граждан в его обсуждении.</w:t>
      </w:r>
    </w:p>
    <w:p w:rsidR="00D368D7" w:rsidRDefault="00D368D7" w:rsidP="00D368D7">
      <w:pPr>
        <w:ind w:firstLine="709"/>
        <w:jc w:val="both"/>
        <w:rPr>
          <w:rFonts w:ascii="Times New Roman" w:hAnsi="Times New Roman"/>
          <w:sz w:val="28"/>
          <w:szCs w:val="28"/>
        </w:rPr>
      </w:pPr>
      <w:proofErr w:type="gramStart"/>
      <w:r>
        <w:rPr>
          <w:rFonts w:ascii="Times New Roman" w:hAnsi="Times New Roman"/>
          <w:sz w:val="28"/>
          <w:szCs w:val="28"/>
        </w:rPr>
        <w:t>Не требуется официальное опубликование (обнародование) порядка учета предложений по проекту решения Собрания депутатов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w:t>
      </w:r>
      <w:proofErr w:type="gramEnd"/>
      <w:r>
        <w:rPr>
          <w:rFonts w:ascii="Times New Roman" w:hAnsi="Times New Roman"/>
          <w:sz w:val="28"/>
          <w:szCs w:val="28"/>
        </w:rPr>
        <w:t xml:space="preserve"> поселения в соответствие с этими нормативными правовыми актами.</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3. После опубликования (обнародования) не более чем через 15 дней проект решения Собрания депутатов о внесении изменений и дополнений в Устав выносится на публичные слушания, если иное не установлено Федеральным законом от 20.03.2025 № 33-ФЗ «Об общих принципах организации местного самоуправления в единой системе публичной власти». Результаты публичных слушаний подлежат опубликованию (обнародованию).</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 xml:space="preserve">4. </w:t>
      </w:r>
      <w:proofErr w:type="gramStart"/>
      <w:r>
        <w:rPr>
          <w:rFonts w:ascii="Times New Roman" w:hAnsi="Times New Roman"/>
          <w:sz w:val="28"/>
          <w:szCs w:val="28"/>
        </w:rPr>
        <w:t xml:space="preserve">На публичные слушания выносится проект Устава сельского поселения, а также проект муниципального правового акта о внесении </w:t>
      </w:r>
      <w:r>
        <w:rPr>
          <w:rFonts w:ascii="Times New Roman" w:hAnsi="Times New Roman"/>
          <w:sz w:val="28"/>
          <w:szCs w:val="28"/>
        </w:rPr>
        <w:lastRenderedPageBreak/>
        <w:t>изменений и дополнений в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roofErr w:type="gramEnd"/>
    </w:p>
    <w:p w:rsidR="00D368D7" w:rsidRDefault="00D368D7" w:rsidP="00D368D7">
      <w:pPr>
        <w:ind w:firstLine="709"/>
        <w:jc w:val="both"/>
        <w:rPr>
          <w:rFonts w:ascii="Times New Roman" w:hAnsi="Times New Roman"/>
          <w:sz w:val="28"/>
          <w:szCs w:val="28"/>
        </w:rPr>
      </w:pPr>
      <w:r>
        <w:rPr>
          <w:rFonts w:ascii="Times New Roman" w:hAnsi="Times New Roman"/>
          <w:sz w:val="28"/>
          <w:szCs w:val="28"/>
        </w:rPr>
        <w:t>5. Решение о внесении изменений и дополнений считается принятым, если за него проголосовало большинством в 2/3 голосов от установленной численности депутатов Собрания депутатов.</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6. Решение Собрания депутатов о внесении изменений и дополнений в Устав сельского поселения направляется на государственную регистрацию в соответствии с федеральным законодательством.</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 xml:space="preserve">7. Устав сельского поселения, решение Собрания депутатов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Pr>
          <w:rFonts w:ascii="Times New Roman" w:hAnsi="Times New Roman"/>
          <w:sz w:val="28"/>
          <w:szCs w:val="28"/>
        </w:rPr>
        <w:t>Глава сельского поселения обязан опубликовать (обнародовать) зарегистрированные Устав сельского поселения, решение Собрания депутатов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решении Собрания депутатов о внесении изменений в Устав сельского</w:t>
      </w:r>
      <w:proofErr w:type="gramEnd"/>
      <w:r>
        <w:rPr>
          <w:rFonts w:ascii="Times New Roman" w:hAnsi="Times New Roman"/>
          <w:sz w:val="28"/>
          <w:szCs w:val="28"/>
        </w:rPr>
        <w:t xml:space="preserve">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года № 97-ФЗ «О государственной регистрации уставов муниципальных образований».</w:t>
      </w:r>
    </w:p>
    <w:p w:rsidR="00D368D7" w:rsidRDefault="00D368D7" w:rsidP="00D368D7">
      <w:pPr>
        <w:ind w:firstLine="709"/>
        <w:rPr>
          <w:rFonts w:ascii="Times New Roman" w:hAnsi="Times New Roman"/>
          <w:sz w:val="28"/>
          <w:szCs w:val="28"/>
        </w:rPr>
      </w:pPr>
    </w:p>
    <w:p w:rsidR="00D368D7" w:rsidRDefault="00D368D7" w:rsidP="00D368D7">
      <w:pPr>
        <w:ind w:firstLine="709"/>
        <w:jc w:val="both"/>
        <w:rPr>
          <w:rFonts w:ascii="Times New Roman" w:hAnsi="Times New Roman"/>
          <w:b/>
          <w:bCs/>
          <w:sz w:val="28"/>
          <w:szCs w:val="28"/>
        </w:rPr>
      </w:pPr>
      <w:r>
        <w:rPr>
          <w:rFonts w:ascii="Times New Roman" w:hAnsi="Times New Roman"/>
          <w:b/>
          <w:bCs/>
          <w:sz w:val="28"/>
          <w:szCs w:val="28"/>
        </w:rPr>
        <w:t>Статья 39. Решения, принятые на местном референдуме</w:t>
      </w:r>
    </w:p>
    <w:p w:rsidR="00D368D7" w:rsidRDefault="00D368D7" w:rsidP="00D368D7">
      <w:pPr>
        <w:ind w:firstLine="709"/>
        <w:jc w:val="both"/>
        <w:rPr>
          <w:rFonts w:ascii="Times New Roman" w:hAnsi="Times New Roman"/>
          <w:sz w:val="28"/>
          <w:szCs w:val="28"/>
        </w:rPr>
      </w:pPr>
    </w:p>
    <w:p w:rsidR="00D368D7" w:rsidRDefault="00D368D7" w:rsidP="00D368D7">
      <w:pPr>
        <w:ind w:firstLine="709"/>
        <w:jc w:val="both"/>
        <w:rPr>
          <w:rFonts w:ascii="Times New Roman" w:hAnsi="Times New Roman"/>
          <w:sz w:val="28"/>
          <w:szCs w:val="28"/>
        </w:rPr>
      </w:pPr>
      <w:r>
        <w:rPr>
          <w:rFonts w:ascii="Times New Roman" w:hAnsi="Times New Roman"/>
          <w:sz w:val="28"/>
          <w:szCs w:val="28"/>
        </w:rPr>
        <w:t>1. Оформленные в виде правовых актов решения, принятые на местном референдуме, наряду с настоящим Уставом,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Иные муниципальные правовые акты не должны противоречить правовым актам, принятым на местном референдуме и настоящему Уставу.</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Если для реализации решения, принятого на местном референдуме, дополнительно требуется принятие (издание) муниципального правового акта, глава сельского поселения, глава администрации сельского поселения и Собрание депутатов,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определяют срок подготовки и (или) принятия соответствующего муниципального правового акта.</w:t>
      </w:r>
      <w:proofErr w:type="gramEnd"/>
      <w:r>
        <w:rPr>
          <w:rFonts w:ascii="Times New Roman" w:hAnsi="Times New Roman"/>
          <w:sz w:val="28"/>
          <w:szCs w:val="28"/>
        </w:rPr>
        <w:t xml:space="preserve"> Указанный срок не может превышать три месяца.</w:t>
      </w:r>
    </w:p>
    <w:p w:rsidR="00D368D7" w:rsidRDefault="00D368D7" w:rsidP="00D368D7">
      <w:pPr>
        <w:ind w:firstLine="709"/>
        <w:jc w:val="both"/>
        <w:rPr>
          <w:rFonts w:ascii="Times New Roman" w:hAnsi="Times New Roman"/>
          <w:sz w:val="28"/>
          <w:szCs w:val="28"/>
        </w:rPr>
      </w:pPr>
    </w:p>
    <w:p w:rsidR="00D368D7" w:rsidRDefault="00D368D7" w:rsidP="00D368D7">
      <w:pPr>
        <w:ind w:firstLine="709"/>
        <w:jc w:val="both"/>
        <w:rPr>
          <w:rFonts w:ascii="Times New Roman" w:hAnsi="Times New Roman"/>
          <w:sz w:val="28"/>
          <w:szCs w:val="28"/>
        </w:rPr>
      </w:pPr>
      <w:r>
        <w:rPr>
          <w:rFonts w:ascii="Times New Roman" w:hAnsi="Times New Roman"/>
          <w:b/>
          <w:bCs/>
          <w:sz w:val="28"/>
          <w:szCs w:val="28"/>
        </w:rPr>
        <w:t>Статья 40. Решения Собрания депутатов</w:t>
      </w:r>
    </w:p>
    <w:p w:rsidR="00D368D7" w:rsidRDefault="00D368D7" w:rsidP="00D368D7">
      <w:pPr>
        <w:ind w:firstLine="709"/>
        <w:jc w:val="both"/>
        <w:rPr>
          <w:rFonts w:ascii="Times New Roman" w:hAnsi="Times New Roman"/>
          <w:sz w:val="28"/>
          <w:szCs w:val="28"/>
        </w:rPr>
      </w:pPr>
    </w:p>
    <w:p w:rsidR="00D368D7" w:rsidRDefault="00D368D7" w:rsidP="00D368D7">
      <w:pPr>
        <w:ind w:firstLine="709"/>
        <w:jc w:val="both"/>
        <w:rPr>
          <w:rFonts w:ascii="Times New Roman" w:hAnsi="Times New Roman"/>
          <w:sz w:val="28"/>
          <w:szCs w:val="28"/>
        </w:rPr>
      </w:pPr>
      <w:r>
        <w:rPr>
          <w:rFonts w:ascii="Times New Roman" w:hAnsi="Times New Roman"/>
          <w:sz w:val="28"/>
          <w:szCs w:val="28"/>
        </w:rPr>
        <w:t xml:space="preserve">1. </w:t>
      </w:r>
      <w:proofErr w:type="gramStart"/>
      <w:r>
        <w:rPr>
          <w:rFonts w:ascii="Times New Roman" w:hAnsi="Times New Roman"/>
          <w:sz w:val="28"/>
          <w:szCs w:val="28"/>
        </w:rPr>
        <w:t>Собрание депутатов по вопросам, отнесенным к его компетенции федеральными законами, законами Еврейской автономной области,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Собрания депутатов и по иным вопросам, отнесенным к его компетенции федеральными законами, законами Еврейской автономной области, Уставом сельского</w:t>
      </w:r>
      <w:proofErr w:type="gramEnd"/>
      <w:r>
        <w:rPr>
          <w:rFonts w:ascii="Times New Roman" w:hAnsi="Times New Roman"/>
          <w:sz w:val="28"/>
          <w:szCs w:val="28"/>
        </w:rPr>
        <w:t xml:space="preserve"> поселения.</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Решения собрания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за исключением за решения об удалении главы сельского поселения в отставку, которое принимается в порядке, предусмотренном Федеральным законом от 20.03.2025 № 33-ФЗ «Об общих принципах организации местного самоуправления в единой системе публичной власти» «Об общих принципах организации местного самоуправления в Российской Федерации</w:t>
      </w:r>
      <w:proofErr w:type="gramEnd"/>
      <w:r>
        <w:rPr>
          <w:rFonts w:ascii="Times New Roman" w:hAnsi="Times New Roman"/>
          <w:sz w:val="28"/>
          <w:szCs w:val="28"/>
        </w:rPr>
        <w:t>. Решение о принятии Устава сельского поселения, изменений и дополнений к нему принимаются большинством в 2/3 голосов от установленной численности депутатов Собрания депутатов. Решения по вопросам организации деятельности представительного органа муниципального образования считаются принятыми, если за них проголосовало более половины от присутствующих на заседании числа депутатов.</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3. Проекты решений Собрания депутатов,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Собрания депутатов главой администрации сельского поселения или при наличии заключения главы администрации сельского поселения.</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4. Решения, носящие нормативный характер, подписываются и обнародуются главой сельского поселения.</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Решения, носящие ненормативный характер, подписываются председателем Собрания депутатов.</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5. Решения, затрагивающие права, свободы, обязанности человека и гражданина, вступают в силу после дня их официального опубликования (обнародования), если иное не определено в самом решении. Иные решения вступают в силу со дня их подписания, за исключением решений Собрания депутатов сельского поселения о налогах и сборах, которые вступают в силу в соответствии с Налоговым кодексом Российской Федерации.</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6. Решения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7. Решения Собрания депутатов могут быть изменены или отменены, а также действие их может быть приостановлено Собранием депутатов либо в порядке и по основаниям, предусмотренным федеральным законодательством и законодательством Еврейской автономной области.</w:t>
      </w:r>
    </w:p>
    <w:p w:rsidR="00D368D7" w:rsidRDefault="00D368D7" w:rsidP="00D368D7">
      <w:pPr>
        <w:ind w:firstLine="709"/>
        <w:jc w:val="both"/>
        <w:rPr>
          <w:rFonts w:ascii="Times New Roman" w:hAnsi="Times New Roman"/>
          <w:sz w:val="28"/>
          <w:szCs w:val="28"/>
        </w:rPr>
      </w:pPr>
    </w:p>
    <w:p w:rsidR="00D368D7" w:rsidRDefault="00D368D7" w:rsidP="00D368D7">
      <w:pPr>
        <w:ind w:firstLine="709"/>
        <w:jc w:val="both"/>
        <w:rPr>
          <w:rFonts w:ascii="Times New Roman" w:hAnsi="Times New Roman"/>
          <w:sz w:val="28"/>
          <w:szCs w:val="28"/>
        </w:rPr>
      </w:pPr>
      <w:r>
        <w:rPr>
          <w:rFonts w:ascii="Times New Roman" w:hAnsi="Times New Roman"/>
          <w:b/>
          <w:bCs/>
          <w:sz w:val="28"/>
          <w:szCs w:val="28"/>
        </w:rPr>
        <w:t>Статья 41. Постановления и распоряжения главы сельского поселения</w:t>
      </w:r>
    </w:p>
    <w:p w:rsidR="00D368D7" w:rsidRDefault="00D368D7" w:rsidP="00D368D7">
      <w:pPr>
        <w:ind w:firstLine="709"/>
        <w:jc w:val="both"/>
        <w:rPr>
          <w:rFonts w:ascii="Times New Roman" w:hAnsi="Times New Roman"/>
          <w:sz w:val="28"/>
          <w:szCs w:val="28"/>
        </w:rPr>
      </w:pPr>
    </w:p>
    <w:p w:rsidR="00D368D7" w:rsidRDefault="00D368D7" w:rsidP="00D368D7">
      <w:pPr>
        <w:ind w:firstLine="709"/>
        <w:jc w:val="both"/>
        <w:rPr>
          <w:rFonts w:ascii="Times New Roman" w:hAnsi="Times New Roman"/>
          <w:bCs/>
          <w:sz w:val="28"/>
          <w:szCs w:val="28"/>
        </w:rPr>
      </w:pPr>
      <w:r>
        <w:rPr>
          <w:rFonts w:ascii="Times New Roman" w:hAnsi="Times New Roman"/>
          <w:sz w:val="28"/>
          <w:szCs w:val="28"/>
        </w:rPr>
        <w:t xml:space="preserve">1. </w:t>
      </w:r>
      <w:proofErr w:type="gramStart"/>
      <w:r>
        <w:rPr>
          <w:rFonts w:ascii="Times New Roman" w:hAnsi="Times New Roman"/>
          <w:bCs/>
          <w:sz w:val="28"/>
          <w:szCs w:val="28"/>
        </w:rPr>
        <w:t>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 при исполнении полномочий председателя Собрания депутатов и постановления и распоряжения администрации сельского поселения по вопросам, отнесенным федеральными законами, законами Еврейской автономной области, настоящим Уставом, нормативными правовыми актами Собрания депутатов к полномочиям администрации</w:t>
      </w:r>
      <w:proofErr w:type="gramEnd"/>
      <w:r>
        <w:rPr>
          <w:rFonts w:ascii="Times New Roman" w:hAnsi="Times New Roman"/>
          <w:bCs/>
          <w:sz w:val="28"/>
          <w:szCs w:val="28"/>
        </w:rPr>
        <w:t xml:space="preserve"> сельского поселения при исполнении полномочий главы администрации сельского поселения.</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Глава сельского поселения издает постановления и распоряжения по иным вопросам, отнесенным к его компетенции уставом сельского поселения в соответствии с федеральными законами.</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2. Постановления и распоряжения главы сельского поселения подписывает глава сельского поселения.</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3. Постановления и распоряжения главы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вступают в силу со дня их подписания.</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4. Постановления и распоряжения главы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5. Постановления и распоряжения главы сельского поселения могут быть изменены или отменены, а также действие их может быть приостановлено главой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D368D7" w:rsidRDefault="00D368D7" w:rsidP="00D368D7">
      <w:pPr>
        <w:ind w:firstLine="709"/>
        <w:jc w:val="both"/>
        <w:rPr>
          <w:rFonts w:ascii="Times New Roman" w:hAnsi="Times New Roman"/>
          <w:sz w:val="28"/>
          <w:szCs w:val="28"/>
        </w:rPr>
      </w:pPr>
    </w:p>
    <w:p w:rsidR="00D368D7" w:rsidRDefault="00D368D7" w:rsidP="00D368D7">
      <w:pPr>
        <w:ind w:firstLine="709"/>
        <w:jc w:val="both"/>
        <w:rPr>
          <w:rFonts w:ascii="Times New Roman" w:hAnsi="Times New Roman"/>
          <w:sz w:val="28"/>
          <w:szCs w:val="28"/>
        </w:rPr>
      </w:pPr>
      <w:r>
        <w:rPr>
          <w:rFonts w:ascii="Times New Roman" w:hAnsi="Times New Roman"/>
          <w:b/>
          <w:bCs/>
          <w:sz w:val="28"/>
          <w:szCs w:val="28"/>
        </w:rPr>
        <w:t>Статья 42. Постановления и распоряжения администрации сельского поселения</w:t>
      </w:r>
    </w:p>
    <w:p w:rsidR="00D368D7" w:rsidRDefault="00D368D7" w:rsidP="00D368D7">
      <w:pPr>
        <w:ind w:firstLine="709"/>
        <w:jc w:val="both"/>
        <w:rPr>
          <w:rFonts w:ascii="Times New Roman" w:hAnsi="Times New Roman"/>
          <w:sz w:val="28"/>
          <w:szCs w:val="28"/>
        </w:rPr>
      </w:pPr>
    </w:p>
    <w:p w:rsidR="00D368D7" w:rsidRDefault="00D368D7" w:rsidP="00D368D7">
      <w:pPr>
        <w:ind w:firstLine="709"/>
        <w:jc w:val="both"/>
        <w:rPr>
          <w:rFonts w:ascii="Times New Roman" w:hAnsi="Times New Roman"/>
          <w:sz w:val="28"/>
          <w:szCs w:val="28"/>
        </w:rPr>
      </w:pPr>
      <w:r>
        <w:rPr>
          <w:rFonts w:ascii="Times New Roman" w:hAnsi="Times New Roman"/>
          <w:sz w:val="28"/>
          <w:szCs w:val="28"/>
        </w:rPr>
        <w:t xml:space="preserve">1. </w:t>
      </w:r>
      <w:proofErr w:type="gramStart"/>
      <w:r>
        <w:rPr>
          <w:rFonts w:ascii="Times New Roman" w:hAnsi="Times New Roman"/>
          <w:sz w:val="28"/>
          <w:szCs w:val="28"/>
        </w:rPr>
        <w:t>Глава администрации сельского поселения издаёт в пределах своих полномочий, установленных федеральными законами, законами Еврейской автономной области, настоящим уставом, нормативными правовыми актами Собрания депутатов сельского поселения, 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Еврейской автономной области, а также распоряжения администрации сельского поселения.</w:t>
      </w:r>
      <w:proofErr w:type="gramEnd"/>
    </w:p>
    <w:p w:rsidR="00D368D7" w:rsidRDefault="00D368D7" w:rsidP="00D368D7">
      <w:pPr>
        <w:ind w:firstLine="709"/>
        <w:jc w:val="both"/>
        <w:rPr>
          <w:rFonts w:ascii="Times New Roman" w:hAnsi="Times New Roman"/>
          <w:sz w:val="28"/>
          <w:szCs w:val="28"/>
        </w:rPr>
      </w:pPr>
      <w:r>
        <w:rPr>
          <w:rFonts w:ascii="Times New Roman" w:hAnsi="Times New Roman"/>
          <w:sz w:val="28"/>
          <w:szCs w:val="28"/>
        </w:rPr>
        <w:lastRenderedPageBreak/>
        <w:t>2. Постановления и распоряжения администрации сельского поселения подписывает глава администрации сельского поселения.</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3. Постановления и распоряжения администрации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администрации сельского поселения вступают в силу со дня их подписания.</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4. Постановления и распоряжения главы администрации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5. Постановления и распоряжения главы администрации сельского поселения могут быть изменены или отменены, а также действие их может быть приостановлено главой администрации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D368D7" w:rsidRDefault="00D368D7" w:rsidP="00D368D7">
      <w:pPr>
        <w:ind w:firstLine="709"/>
        <w:jc w:val="both"/>
        <w:rPr>
          <w:rFonts w:ascii="Times New Roman" w:hAnsi="Times New Roman"/>
          <w:sz w:val="28"/>
          <w:szCs w:val="28"/>
        </w:rPr>
      </w:pPr>
    </w:p>
    <w:p w:rsidR="00D368D7" w:rsidRDefault="00D368D7" w:rsidP="00D368D7">
      <w:pPr>
        <w:ind w:firstLine="709"/>
        <w:jc w:val="both"/>
        <w:rPr>
          <w:rFonts w:ascii="Times New Roman" w:hAnsi="Times New Roman"/>
          <w:b/>
          <w:bCs/>
          <w:sz w:val="28"/>
          <w:szCs w:val="28"/>
        </w:rPr>
      </w:pPr>
      <w:r>
        <w:rPr>
          <w:rFonts w:ascii="Times New Roman" w:hAnsi="Times New Roman"/>
          <w:b/>
          <w:bCs/>
          <w:sz w:val="28"/>
          <w:szCs w:val="28"/>
        </w:rPr>
        <w:t>Статья 43. Постановления и распоряжения председателя Собрания депутатов</w:t>
      </w:r>
    </w:p>
    <w:p w:rsidR="00D368D7" w:rsidRDefault="00D368D7" w:rsidP="00D368D7">
      <w:pPr>
        <w:ind w:firstLine="709"/>
        <w:jc w:val="both"/>
        <w:rPr>
          <w:rFonts w:ascii="Times New Roman" w:hAnsi="Times New Roman"/>
          <w:sz w:val="28"/>
          <w:szCs w:val="28"/>
        </w:rPr>
      </w:pPr>
    </w:p>
    <w:p w:rsidR="00D368D7" w:rsidRDefault="00D368D7" w:rsidP="00D368D7">
      <w:pPr>
        <w:ind w:firstLine="709"/>
        <w:jc w:val="both"/>
        <w:rPr>
          <w:rFonts w:ascii="Times New Roman" w:hAnsi="Times New Roman"/>
          <w:sz w:val="28"/>
          <w:szCs w:val="28"/>
        </w:rPr>
      </w:pPr>
      <w:r>
        <w:rPr>
          <w:rFonts w:ascii="Times New Roman" w:hAnsi="Times New Roman"/>
          <w:sz w:val="28"/>
          <w:szCs w:val="28"/>
        </w:rPr>
        <w:t>1. Председатель Собрания депутатов издает постановления и распоряжения по вопросам организации деятельности Собрания депутатов.</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2. Постановления и распоряжения председателя Собрания депутатов подписывает председатель Собрания депутатов.</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3. Постановления и распоряжения председателя Собрания депутатов вступают в силу со дня их подписания, если иное не определено в самом правовом акте.</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4. Постановления и распоряжения председателя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5. Постановления и распоряжения председателя Собрания депутатов могут быть изменены или отменены, а также действие их может быть приостановлено председателем Собрания депутатов либо в порядке и по основаниям, предусмотренным федеральным законодательством и законодательством Еврейской автономной области.</w:t>
      </w:r>
    </w:p>
    <w:p w:rsidR="00D368D7" w:rsidRDefault="00D368D7" w:rsidP="00D368D7">
      <w:pPr>
        <w:ind w:firstLine="709"/>
        <w:jc w:val="both"/>
        <w:rPr>
          <w:rFonts w:ascii="Times New Roman" w:hAnsi="Times New Roman"/>
          <w:sz w:val="28"/>
          <w:szCs w:val="28"/>
        </w:rPr>
      </w:pPr>
    </w:p>
    <w:p w:rsidR="00D368D7" w:rsidRDefault="00D368D7" w:rsidP="00D368D7">
      <w:pPr>
        <w:ind w:firstLine="708"/>
        <w:jc w:val="both"/>
        <w:rPr>
          <w:rFonts w:ascii="Times New Roman" w:hAnsi="Times New Roman"/>
          <w:sz w:val="28"/>
          <w:szCs w:val="28"/>
        </w:rPr>
      </w:pPr>
      <w:r>
        <w:rPr>
          <w:rFonts w:ascii="Times New Roman" w:hAnsi="Times New Roman"/>
          <w:b/>
          <w:bCs/>
          <w:sz w:val="28"/>
          <w:szCs w:val="28"/>
        </w:rPr>
        <w:t>Статья 44. Распоряжения и приказы председателя контрольно-ревизионной комиссии</w:t>
      </w:r>
    </w:p>
    <w:p w:rsidR="00D368D7" w:rsidRDefault="00D368D7" w:rsidP="00D368D7">
      <w:pPr>
        <w:ind w:firstLine="708"/>
        <w:jc w:val="both"/>
        <w:rPr>
          <w:rFonts w:ascii="Times New Roman" w:hAnsi="Times New Roman"/>
          <w:sz w:val="28"/>
          <w:szCs w:val="28"/>
        </w:rPr>
      </w:pPr>
    </w:p>
    <w:p w:rsidR="00D368D7" w:rsidRDefault="00D368D7" w:rsidP="00D368D7">
      <w:pPr>
        <w:ind w:firstLine="708"/>
        <w:jc w:val="both"/>
        <w:rPr>
          <w:rFonts w:ascii="Times New Roman" w:hAnsi="Times New Roman"/>
          <w:sz w:val="28"/>
          <w:szCs w:val="28"/>
        </w:rPr>
      </w:pPr>
      <w:r>
        <w:rPr>
          <w:rFonts w:ascii="Times New Roman" w:hAnsi="Times New Roman"/>
          <w:sz w:val="28"/>
          <w:szCs w:val="28"/>
        </w:rPr>
        <w:t>1. Председатель контрольно-ревизионной комиссии издает распоряжения по вопросам, отнесенным к полномочиям контрольно-ревизионной комиссии настоящим Уставом, а также издает приказы по вопросам организации деятельности контрольно-ревизионной комиссии.</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lastRenderedPageBreak/>
        <w:t>2. Распоряжения и приказы председателя контрольно-ревизионной комиссии вступают в силу со дня их подписания.</w:t>
      </w:r>
    </w:p>
    <w:p w:rsidR="00D368D7" w:rsidRDefault="00D368D7" w:rsidP="00D368D7">
      <w:pPr>
        <w:ind w:firstLine="709"/>
        <w:jc w:val="both"/>
        <w:rPr>
          <w:rFonts w:ascii="Times New Roman" w:hAnsi="Times New Roman"/>
          <w:bCs/>
          <w:sz w:val="28"/>
          <w:szCs w:val="28"/>
        </w:rPr>
      </w:pPr>
    </w:p>
    <w:p w:rsidR="00D368D7" w:rsidRDefault="00D368D7" w:rsidP="00D368D7">
      <w:pPr>
        <w:ind w:firstLine="709"/>
        <w:jc w:val="both"/>
        <w:rPr>
          <w:rFonts w:ascii="Times New Roman" w:hAnsi="Times New Roman"/>
          <w:sz w:val="28"/>
          <w:szCs w:val="28"/>
        </w:rPr>
      </w:pPr>
      <w:r>
        <w:rPr>
          <w:rFonts w:ascii="Times New Roman" w:hAnsi="Times New Roman"/>
          <w:b/>
          <w:bCs/>
          <w:sz w:val="28"/>
          <w:szCs w:val="28"/>
        </w:rPr>
        <w:t>Статья 45. Порядок подписания и опубликования муниципальных правовых актов</w:t>
      </w:r>
    </w:p>
    <w:p w:rsidR="00D368D7" w:rsidRDefault="00D368D7" w:rsidP="00D368D7">
      <w:pPr>
        <w:ind w:firstLine="709"/>
        <w:jc w:val="both"/>
        <w:rPr>
          <w:rFonts w:ascii="Times New Roman" w:hAnsi="Times New Roman"/>
          <w:sz w:val="28"/>
          <w:szCs w:val="28"/>
        </w:rPr>
      </w:pPr>
    </w:p>
    <w:p w:rsidR="00D368D7" w:rsidRDefault="00D368D7" w:rsidP="00D368D7">
      <w:pPr>
        <w:ind w:firstLine="709"/>
        <w:jc w:val="both"/>
        <w:rPr>
          <w:rFonts w:ascii="Times New Roman" w:hAnsi="Times New Roman"/>
          <w:sz w:val="28"/>
          <w:szCs w:val="28"/>
        </w:rPr>
      </w:pPr>
      <w:r>
        <w:rPr>
          <w:rFonts w:ascii="Times New Roman" w:hAnsi="Times New Roman"/>
          <w:sz w:val="28"/>
          <w:szCs w:val="28"/>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полного его текста в печатном средстве Бирофельдского сельского поселения – Информационном бюллетене Бирофельдского сельского поселения Биробиджанского муниципального района Еврейской автономной области.</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в информационном бюллетене Бирофельдского сельского поселения Биробиджанского муниципального района Еврейской автономной области.</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Опубликование (обнародование) нормативных правовых актов сельского поселения, а также соглашений, заключаемых между органами местного самоуправления, осуществляется главой сельского поселения путем подписания и направления для официального опубликования указанных актов и соглашений в информационном бюллетене Бирофельдского сельского поселения Биробиджанского муниципального района Еврейской автономной области.</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 xml:space="preserve">2. </w:t>
      </w:r>
      <w:proofErr w:type="gramStart"/>
      <w:r>
        <w:rPr>
          <w:rFonts w:ascii="Times New Roman" w:hAnsi="Times New Roman"/>
          <w:sz w:val="28"/>
          <w:szCs w:val="28"/>
        </w:rPr>
        <w:t>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портала Минюста России «Нормативные правовые акты в Российской Федерации» (http://pravo-minjust. ru, http://право-минюст. рф, регистрация в качестве сетевого издания:</w:t>
      </w:r>
      <w:proofErr w:type="gramEnd"/>
      <w:r>
        <w:rPr>
          <w:rFonts w:ascii="Times New Roman" w:hAnsi="Times New Roman"/>
          <w:sz w:val="28"/>
          <w:szCs w:val="28"/>
        </w:rPr>
        <w:t xml:space="preserve"> </w:t>
      </w:r>
      <w:proofErr w:type="gramStart"/>
      <w:r>
        <w:rPr>
          <w:rFonts w:ascii="Times New Roman" w:hAnsi="Times New Roman"/>
          <w:sz w:val="28"/>
          <w:szCs w:val="28"/>
        </w:rPr>
        <w:t>Эл № ФС77-72471 от 05.03.2018) (далее – портал Минюста России).</w:t>
      </w:r>
      <w:proofErr w:type="gramEnd"/>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Муниципальные правовые акты о налогах и сборах вступают в силу в соответствии с Налоговым кодексом Российской Федерации.</w:t>
      </w:r>
    </w:p>
    <w:p w:rsidR="00D368D7" w:rsidRDefault="00D368D7" w:rsidP="00D368D7">
      <w:pPr>
        <w:ind w:firstLine="567"/>
        <w:jc w:val="both"/>
        <w:rPr>
          <w:rFonts w:ascii="Times New Roman" w:hAnsi="Times New Roman"/>
          <w:sz w:val="28"/>
          <w:szCs w:val="28"/>
        </w:rPr>
      </w:pPr>
      <w:r>
        <w:rPr>
          <w:rFonts w:ascii="Times New Roman" w:hAnsi="Times New Roman"/>
          <w:sz w:val="28"/>
          <w:szCs w:val="28"/>
        </w:rPr>
        <w:t>Решения Собрания депутатов сельского поселения подписываются председателем Собрания депутатов и главой сельского поселения.</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 xml:space="preserve">Глава сельского поселения в течение 10 дней со дня </w:t>
      </w:r>
      <w:proofErr w:type="gramStart"/>
      <w:r>
        <w:rPr>
          <w:rFonts w:ascii="Times New Roman" w:hAnsi="Times New Roman"/>
          <w:sz w:val="28"/>
          <w:szCs w:val="28"/>
        </w:rPr>
        <w:t>принятия решения Собрания депутатов сельского поселения</w:t>
      </w:r>
      <w:proofErr w:type="gramEnd"/>
      <w:r>
        <w:rPr>
          <w:rFonts w:ascii="Times New Roman" w:hAnsi="Times New Roman"/>
          <w:sz w:val="28"/>
          <w:szCs w:val="28"/>
        </w:rPr>
        <w:t xml:space="preserve"> опубликовывает (обнародует) его.</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lastRenderedPageBreak/>
        <w:t>Решения Собрания депутатов сельского поселения, не носящие ненормативный характер, подписывает и опубликовывает (обнародует) председатель Собрания депутатов.</w:t>
      </w:r>
    </w:p>
    <w:p w:rsidR="00D368D7" w:rsidRDefault="00D368D7" w:rsidP="00D368D7">
      <w:pPr>
        <w:tabs>
          <w:tab w:val="left" w:pos="0"/>
        </w:tabs>
        <w:ind w:firstLine="709"/>
        <w:jc w:val="both"/>
        <w:rPr>
          <w:rFonts w:ascii="Times New Roman" w:hAnsi="Times New Roman"/>
          <w:sz w:val="28"/>
          <w:szCs w:val="28"/>
        </w:rPr>
      </w:pPr>
      <w:r>
        <w:rPr>
          <w:rFonts w:ascii="Times New Roman" w:hAnsi="Times New Roman"/>
          <w:sz w:val="28"/>
          <w:szCs w:val="28"/>
        </w:rPr>
        <w:t>3. В случае длительного (более одного месяца) отсутствия главы сельского поселения,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 решения Собрания депутатов сельского поселения, носящие нормативный характер, подписывает и опубликовывает (обнародует) заместитель председателя Собрания депутатов.</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4. Постановления администрации сельского поселения по вопросам местного значения и распоряжения администрации сельского поселения по вопросам организации работы администрации сельского поселения в случае отсутствия главы администрации сельского поселения подписывает и опубликовывает (обнародует) заместитель главы администрации сельского поселения.</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5. Постановления и распоряжения председателя Собрания депутатов в случае отсутствия председателя Собрания депутатов подписывает заместитель председателя Собрания депутатов.</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 xml:space="preserve">6. При </w:t>
      </w:r>
      <w:proofErr w:type="gramStart"/>
      <w:r>
        <w:rPr>
          <w:rFonts w:ascii="Times New Roman" w:hAnsi="Times New Roman"/>
          <w:sz w:val="28"/>
          <w:szCs w:val="28"/>
        </w:rPr>
        <w:t>опубликовании</w:t>
      </w:r>
      <w:proofErr w:type="gramEnd"/>
      <w:r>
        <w:rPr>
          <w:rFonts w:ascii="Times New Roman" w:hAnsi="Times New Roman"/>
          <w:sz w:val="28"/>
          <w:szCs w:val="28"/>
        </w:rPr>
        <w:t xml:space="preserve"> (обнародовании) муниципального правового акта указывается его полное наименование, дата принятия, регистрационный номер и должностное лицо, его подписавшее.</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7. Изменения и дополнения, внесенные в действующий муниципальный правовой акт, публикуются (обнародуются) в том же порядке, что и сам муниципальный правовой акт.</w:t>
      </w:r>
    </w:p>
    <w:p w:rsidR="00D368D7" w:rsidRDefault="00D368D7" w:rsidP="00D368D7">
      <w:pPr>
        <w:ind w:firstLine="709"/>
        <w:jc w:val="both"/>
        <w:rPr>
          <w:rFonts w:ascii="Times New Roman" w:hAnsi="Times New Roman"/>
          <w:sz w:val="28"/>
          <w:szCs w:val="28"/>
        </w:rPr>
      </w:pPr>
      <w:r>
        <w:rPr>
          <w:rFonts w:ascii="Times New Roman" w:hAnsi="Times New Roman"/>
          <w:sz w:val="28"/>
          <w:szCs w:val="28"/>
        </w:rPr>
        <w:t>8. Текст измененного или дополненного муниципального правового акта по решению органа, принявшего акт, может быть вновь опубликован (обнародован) в полном объеме.</w:t>
      </w:r>
    </w:p>
    <w:p w:rsidR="00D368D7" w:rsidRDefault="00D368D7" w:rsidP="00D368D7">
      <w:pPr>
        <w:pStyle w:val="Default"/>
        <w:jc w:val="both"/>
        <w:rPr>
          <w:rFonts w:ascii="Times New Roman" w:hAnsi="Times New Roman" w:cs="Times New Roman"/>
          <w:sz w:val="28"/>
          <w:szCs w:val="28"/>
        </w:rPr>
      </w:pPr>
    </w:p>
    <w:p w:rsidR="00D368D7" w:rsidRDefault="00D368D7" w:rsidP="00D368D7">
      <w:pPr>
        <w:pStyle w:val="Default"/>
        <w:jc w:val="center"/>
        <w:rPr>
          <w:rFonts w:ascii="Times New Roman" w:hAnsi="Times New Roman" w:cs="Times New Roman"/>
          <w:sz w:val="28"/>
          <w:szCs w:val="28"/>
        </w:rPr>
      </w:pPr>
      <w:r>
        <w:rPr>
          <w:rFonts w:ascii="Times New Roman" w:hAnsi="Times New Roman" w:cs="Times New Roman"/>
          <w:b/>
          <w:bCs/>
          <w:sz w:val="28"/>
          <w:szCs w:val="28"/>
        </w:rPr>
        <w:t>ГЛАВА 5. ФИНАНСОВО-ЭКОНОМИЧЕСКАЯ ОСНОВА МЕСТНОГО САМОУПРАВЛЕНИЯ</w:t>
      </w:r>
    </w:p>
    <w:p w:rsidR="00D368D7" w:rsidRDefault="00D368D7" w:rsidP="00D368D7">
      <w:pPr>
        <w:pStyle w:val="Default"/>
        <w:jc w:val="both"/>
        <w:rPr>
          <w:rFonts w:ascii="Times New Roman" w:hAnsi="Times New Roman" w:cs="Times New Roman"/>
          <w:bCs/>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46. Местный бюджет</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1. Сельское поселение имеет собственный бюджет – бюджет сельского поселения (местный бюджет).</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2. Составление и рассмотрение проекта местного бюджета, утверждение и исполнение местного бюджета, осуществление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его исполнением, составление и утверждение отчета об исполнении местного бюджета </w:t>
      </w:r>
      <w:r>
        <w:rPr>
          <w:rFonts w:ascii="Times New Roman" w:hAnsi="Times New Roman" w:cs="Times New Roman"/>
          <w:sz w:val="28"/>
          <w:szCs w:val="28"/>
        </w:rPr>
        <w:lastRenderedPageBreak/>
        <w:t>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3. Бюджетные полномочия поселения устанавливаются Бюджетным кодексом Российской Федерации.</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47. Расходы местного бюджета</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в соответствии с требованиями Бюджетного кодекса Российской Федерации.</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2. 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48. Закупки для обеспечения муниципальных нужд</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49. Доходы местного бюджета</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50. Средства самообложения граждан</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1. Под средствами самообложения граждан понимаются разовые платежи граждан, осуществляемые для решения конкретных вопросов </w:t>
      </w:r>
      <w:r>
        <w:rPr>
          <w:rFonts w:ascii="Times New Roman" w:hAnsi="Times New Roman" w:cs="Times New Roman"/>
          <w:sz w:val="28"/>
          <w:szCs w:val="28"/>
        </w:rPr>
        <w:lastRenderedPageBreak/>
        <w:t xml:space="preserve">непосредственного обеспечения жизнедеятельности населения. </w:t>
      </w:r>
      <w:proofErr w:type="gramStart"/>
      <w:r>
        <w:rPr>
          <w:rFonts w:ascii="Times New Roman" w:hAnsi="Times New Roman" w:cs="Times New Roman"/>
          <w:sz w:val="28"/>
          <w:szCs w:val="28"/>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поселения) и для которых размер платежей</w:t>
      </w:r>
      <w:proofErr w:type="gramEnd"/>
      <w:r>
        <w:rPr>
          <w:rFonts w:ascii="Times New Roman" w:hAnsi="Times New Roman" w:cs="Times New Roman"/>
          <w:sz w:val="28"/>
          <w:szCs w:val="28"/>
        </w:rPr>
        <w:t xml:space="preserve"> может быть </w:t>
      </w:r>
      <w:proofErr w:type="gramStart"/>
      <w:r>
        <w:rPr>
          <w:rFonts w:ascii="Times New Roman" w:hAnsi="Times New Roman" w:cs="Times New Roman"/>
          <w:sz w:val="28"/>
          <w:szCs w:val="28"/>
        </w:rPr>
        <w:t>уменьшен</w:t>
      </w:r>
      <w:proofErr w:type="gramEnd"/>
      <w:r>
        <w:rPr>
          <w:rFonts w:ascii="Times New Roman" w:hAnsi="Times New Roman" w:cs="Times New Roman"/>
          <w:sz w:val="28"/>
          <w:szCs w:val="28"/>
        </w:rPr>
        <w:t>.</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2. Вопросы введения и </w:t>
      </w:r>
      <w:proofErr w:type="gramStart"/>
      <w:r>
        <w:rPr>
          <w:rFonts w:ascii="Times New Roman" w:hAnsi="Times New Roman" w:cs="Times New Roman"/>
          <w:sz w:val="28"/>
          <w:szCs w:val="28"/>
        </w:rPr>
        <w:t>использования</w:t>
      </w:r>
      <w:proofErr w:type="gramEnd"/>
      <w:r>
        <w:rPr>
          <w:rFonts w:ascii="Times New Roman" w:hAnsi="Times New Roman" w:cs="Times New Roman"/>
          <w:sz w:val="28"/>
          <w:szCs w:val="28"/>
        </w:rPr>
        <w:t xml:space="preserve">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Статья 51. Муниципальное имущество. Владение, пользование и распоряжение муниципальным имуществом</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1. Органы местного самоуправления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4. Доходы от использования и приватизации муниципального имущества поступают в бюджет сельского поселения.</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5. Сельское поселение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сельского поселения.</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6. Гла</w:t>
      </w:r>
      <w:r>
        <w:rPr>
          <w:rFonts w:ascii="Times New Roman" w:hAnsi="Times New Roman" w:cs="Times New Roman"/>
          <w:color w:val="auto"/>
          <w:sz w:val="28"/>
          <w:szCs w:val="28"/>
        </w:rPr>
        <w:t>ва администрации сельского поселения утверждает устав муниципального предприятия и учреждения постановлением главы администрации сельс</w:t>
      </w:r>
      <w:r>
        <w:rPr>
          <w:rFonts w:ascii="Times New Roman" w:hAnsi="Times New Roman" w:cs="Times New Roman"/>
          <w:sz w:val="28"/>
          <w:szCs w:val="28"/>
        </w:rPr>
        <w:t>кого поселения.</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 назначает на должность и освобождает от должности руководителей данных предприятий и учреждений.</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lastRenderedPageBreak/>
        <w:t>Администрация сельского поселения вправе заслушивать отчеты о деятельности руководителей муниципальных предприятий и учреждений.</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7. Органы местного самоуправления от имени сельского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b/>
          <w:bCs/>
          <w:sz w:val="28"/>
          <w:szCs w:val="28"/>
        </w:rPr>
        <w:t xml:space="preserve">Статья 52. Финансовое и иное обеспечение реализации инициативных проектов </w:t>
      </w:r>
    </w:p>
    <w:p w:rsidR="00D368D7" w:rsidRDefault="00D368D7" w:rsidP="00D368D7">
      <w:pPr>
        <w:pStyle w:val="Default"/>
        <w:ind w:firstLine="709"/>
        <w:jc w:val="both"/>
        <w:rPr>
          <w:rFonts w:ascii="Times New Roman" w:hAnsi="Times New Roman" w:cs="Times New Roman"/>
          <w:sz w:val="28"/>
          <w:szCs w:val="28"/>
        </w:rPr>
      </w:pP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w:t>
      </w:r>
      <w:proofErr w:type="gramStart"/>
      <w:r>
        <w:rPr>
          <w:rFonts w:ascii="Times New Roman" w:hAnsi="Times New Roman" w:cs="Times New Roman"/>
          <w:sz w:val="28"/>
          <w:szCs w:val="28"/>
        </w:rPr>
        <w:t>формируемые</w:t>
      </w:r>
      <w:proofErr w:type="gramEnd"/>
      <w:r>
        <w:rPr>
          <w:rFonts w:ascii="Times New Roman" w:hAnsi="Times New Roman" w:cs="Times New Roman"/>
          <w:sz w:val="28"/>
          <w:szCs w:val="28"/>
        </w:rPr>
        <w:t xml:space="preserve"> в том числе с учетом объемов инициативных платежей и (или) межбюджетных трансфертов из бюджета Еврейской автономной области, предоставленных в целях финансового обеспечения соответствующих расходных обязательств поселения.</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3.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4. Порядок расчета и возврата сумм инициативных платежей, подлежащих возврату лицам (в том числе организациям), осуществившим их </w:t>
      </w:r>
      <w:r>
        <w:rPr>
          <w:rFonts w:ascii="Times New Roman" w:hAnsi="Times New Roman" w:cs="Times New Roman"/>
          <w:sz w:val="28"/>
          <w:szCs w:val="28"/>
        </w:rPr>
        <w:lastRenderedPageBreak/>
        <w:t>перечисление в местный бюджет, определяется нормативным правовым актом Собрания депутатов.</w:t>
      </w:r>
    </w:p>
    <w:p w:rsidR="00D368D7" w:rsidRDefault="00D368D7" w:rsidP="00D368D7">
      <w:pPr>
        <w:pStyle w:val="Default"/>
        <w:ind w:firstLine="709"/>
        <w:jc w:val="both"/>
        <w:rPr>
          <w:rFonts w:ascii="Times New Roman" w:hAnsi="Times New Roman" w:cs="Times New Roman"/>
          <w:sz w:val="28"/>
          <w:szCs w:val="28"/>
        </w:rPr>
      </w:pPr>
      <w:r>
        <w:rPr>
          <w:rFonts w:ascii="Times New Roman" w:hAnsi="Times New Roman" w:cs="Times New Roman"/>
          <w:sz w:val="28"/>
          <w:szCs w:val="28"/>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D368D7" w:rsidRDefault="00D368D7" w:rsidP="00D368D7">
      <w:pPr>
        <w:pStyle w:val="Default"/>
        <w:jc w:val="both"/>
        <w:rPr>
          <w:rFonts w:ascii="Times New Roman" w:hAnsi="Times New Roman" w:cs="Times New Roman"/>
          <w:bCs/>
          <w:sz w:val="28"/>
          <w:szCs w:val="28"/>
        </w:rPr>
      </w:pPr>
    </w:p>
    <w:p w:rsidR="00D368D7" w:rsidRDefault="00D368D7" w:rsidP="00D368D7">
      <w:pPr>
        <w:pStyle w:val="Default"/>
        <w:jc w:val="center"/>
        <w:rPr>
          <w:rFonts w:ascii="Times New Roman" w:hAnsi="Times New Roman" w:cs="Times New Roman"/>
          <w:sz w:val="28"/>
          <w:szCs w:val="28"/>
        </w:rPr>
      </w:pPr>
      <w:r>
        <w:rPr>
          <w:rFonts w:ascii="Times New Roman" w:hAnsi="Times New Roman" w:cs="Times New Roman"/>
          <w:b/>
          <w:bCs/>
          <w:sz w:val="28"/>
          <w:szCs w:val="28"/>
        </w:rPr>
        <w:t>ГЛАВА 6. ЗАКЛЮЧИТЕЛЬНЫЕ ПОЛОЖЕНИЯ</w:t>
      </w:r>
    </w:p>
    <w:p w:rsidR="00D368D7" w:rsidRDefault="00D368D7" w:rsidP="00D368D7">
      <w:pPr>
        <w:pStyle w:val="Default"/>
        <w:jc w:val="both"/>
        <w:rPr>
          <w:rFonts w:ascii="Times New Roman" w:hAnsi="Times New Roman" w:cs="Times New Roman"/>
          <w:bCs/>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53. Внесение изменений и дополнений в Устав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Проект решения Собрания депутатов о внесении изменений и дополнений в Устав не позднее, чем за 30 дней до дня рассмотрения вопроса о внесении изменений и дополнений в Устав подлежат официальному опубликованию с одновременным официальным опубликованием или обнародованием установленного Собранием депутатов порядка учета предложений по проекту указанного муниципального правового акта, а также порядка участия граждан в его обсуждении.</w:t>
      </w:r>
      <w:proofErr w:type="gramEnd"/>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Не требуется официального опубликования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Еврейской автономной области в целях приведения данного устава в соответствие</w:t>
      </w:r>
      <w:proofErr w:type="gramEnd"/>
      <w:r>
        <w:rPr>
          <w:rFonts w:ascii="Times New Roman" w:hAnsi="Times New Roman" w:cs="Times New Roman"/>
          <w:sz w:val="28"/>
          <w:szCs w:val="28"/>
        </w:rPr>
        <w:t xml:space="preserve"> с этими нормативными правовыми актами.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3. Устав, муниципальный правовой акт о внесении изменений и дополнений в Устав принимается большинством в две трети голосов от установленной численности депутатов Собрания </w:t>
      </w:r>
      <w:proofErr w:type="gramStart"/>
      <w:r>
        <w:rPr>
          <w:rFonts w:ascii="Times New Roman" w:hAnsi="Times New Roman" w:cs="Times New Roman"/>
          <w:sz w:val="28"/>
          <w:szCs w:val="28"/>
        </w:rPr>
        <w:t>депутатов</w:t>
      </w:r>
      <w:proofErr w:type="gramEnd"/>
      <w:r>
        <w:rPr>
          <w:rFonts w:ascii="Times New Roman" w:hAnsi="Times New Roman" w:cs="Times New Roman"/>
          <w:sz w:val="28"/>
          <w:szCs w:val="28"/>
        </w:rPr>
        <w:t xml:space="preserve"> и подлежат государственной регистрации в порядке, установленном федеральным законодательством.</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4. </w:t>
      </w:r>
      <w:proofErr w:type="gramStart"/>
      <w:r>
        <w:rPr>
          <w:rFonts w:ascii="Times New Roman" w:hAnsi="Times New Roman" w:cs="Times New Roman"/>
          <w:sz w:val="28"/>
          <w:szCs w:val="28"/>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принявшего муниципальный правовой акт о внесении указанных изменений</w:t>
      </w:r>
      <w:proofErr w:type="gramEnd"/>
      <w:r>
        <w:rPr>
          <w:rFonts w:ascii="Times New Roman" w:hAnsi="Times New Roman" w:cs="Times New Roman"/>
          <w:sz w:val="28"/>
          <w:szCs w:val="28"/>
        </w:rPr>
        <w:t xml:space="preserve"> и дополнений в Устав,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 xml:space="preserve">Изменения и дополнения, внесенные в Устав сельского поселения и предусматривающие создание контрольно-счетного органа сельского поселения вступают в силу в порядке, предусмотренном частью 12 статьи 56 </w:t>
      </w:r>
      <w:r>
        <w:rPr>
          <w:rFonts w:ascii="Times New Roman" w:hAnsi="Times New Roman" w:cs="Times New Roman"/>
          <w:sz w:val="28"/>
          <w:szCs w:val="28"/>
        </w:rPr>
        <w:lastRenderedPageBreak/>
        <w:t>Федерального закона от 20.03.2025 № 33-ФЗ «Об общих принципах организации местного самоуправления в единой системе публичной власти».</w:t>
      </w:r>
      <w:proofErr w:type="gramEnd"/>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6. Изменения и дополнения в Устав сельского поселения вносятся муниципальным правовым актом, который может оформляться: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решением Собрания депутатов, подписанным его председателем и главой сельского поселения либо единолично главой сельского поселения, исполняющим полномочия председателя Собрания депутатов;</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2) отдельным нормативным правовым актом, принятым Собранием депутатов и подписанным главой сельского поселения. В этом случае на данном правовом акте проставляются реквизиты решения Собрания депутатов о его принятии. Включение в такое решение переходных положений и (или) норм о вступлении в силу изменений и дополнений, вносимых в Устав поселения, не допускается.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7. Решение Собрания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8. Приведение Устава сельского поселения в соответствие с федеральным законом, законом Еврейской автономной области осуществляется в установленный этими законодательными актами срок.</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9.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федеральным законом, законом Еврейской автономной области, указанный в части 6 настоящей статьи срок не установлен, срок приведения Устава в соответствие с федеральным законом, законом Еврейской автономной области определяется с учетом дня вступления в силу соответствующих федерального закона, закона Еврейской автономной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Собрания депутатов,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b/>
          <w:bCs/>
          <w:sz w:val="28"/>
          <w:szCs w:val="28"/>
        </w:rPr>
        <w:t>Статья 54. Вступление Устава в силу</w:t>
      </w:r>
    </w:p>
    <w:p w:rsidR="00D368D7" w:rsidRDefault="00D368D7" w:rsidP="00D368D7">
      <w:pPr>
        <w:pStyle w:val="Default"/>
        <w:ind w:firstLine="567"/>
        <w:jc w:val="both"/>
        <w:rPr>
          <w:rFonts w:ascii="Times New Roman" w:hAnsi="Times New Roman" w:cs="Times New Roman"/>
          <w:sz w:val="28"/>
          <w:szCs w:val="28"/>
        </w:rPr>
      </w:pP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D368D7" w:rsidRDefault="00D368D7" w:rsidP="00D368D7">
      <w:pPr>
        <w:pStyle w:val="Default"/>
        <w:ind w:firstLine="567"/>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 xml:space="preserve">Устав муниципального образования «Бирофельдское сельское поселение» Биробиджанского муниципального района Еврейской автономной области принятый от 16.08.2005 № 17 (с изменениями </w:t>
      </w:r>
      <w:r>
        <w:rPr>
          <w:rFonts w:ascii="Times New Roman" w:hAnsi="Times New Roman" w:cs="Times New Roman"/>
          <w:sz w:val="28"/>
          <w:szCs w:val="28"/>
        </w:rPr>
        <w:br/>
        <w:t xml:space="preserve">и дополнениями в редакции решений Собрания депутатов </w:t>
      </w:r>
      <w:hyperlink r:id="rId7" w:tooltip="http://192.168.5.74:8080/content/ngr/RUMO790200600054.doc" w:history="1">
        <w:r>
          <w:rPr>
            <w:rFonts w:ascii="Times New Roman" w:hAnsi="Times New Roman" w:cs="Times New Roman"/>
            <w:sz w:val="28"/>
            <w:szCs w:val="28"/>
          </w:rPr>
          <w:t>от 14.04.2006 № 55</w:t>
        </w:r>
      </w:hyperlink>
      <w:r>
        <w:rPr>
          <w:rFonts w:ascii="Times New Roman" w:hAnsi="Times New Roman" w:cs="Times New Roman"/>
          <w:sz w:val="28"/>
          <w:szCs w:val="28"/>
        </w:rPr>
        <w:t xml:space="preserve">, </w:t>
      </w:r>
      <w:hyperlink r:id="rId8" w:tooltip="http://192.168.5.74:8080/content/ngr/RUMO790200700045.doc" w:history="1">
        <w:r>
          <w:rPr>
            <w:rFonts w:ascii="Times New Roman" w:hAnsi="Times New Roman" w:cs="Times New Roman"/>
            <w:sz w:val="28"/>
            <w:szCs w:val="28"/>
          </w:rPr>
          <w:t>от 01.06.2007 № 125</w:t>
        </w:r>
      </w:hyperlink>
      <w:r>
        <w:rPr>
          <w:rFonts w:ascii="Times New Roman" w:hAnsi="Times New Roman" w:cs="Times New Roman"/>
          <w:sz w:val="28"/>
          <w:szCs w:val="28"/>
        </w:rPr>
        <w:t xml:space="preserve">, </w:t>
      </w:r>
      <w:hyperlink r:id="rId9" w:tooltip="http://192.168.5.74:8080/content/ngr/RUMO790200800071.doc" w:history="1">
        <w:r>
          <w:rPr>
            <w:rFonts w:ascii="Times New Roman" w:hAnsi="Times New Roman" w:cs="Times New Roman"/>
            <w:sz w:val="28"/>
            <w:szCs w:val="28"/>
          </w:rPr>
          <w:t>от 20.02.2008 № 179</w:t>
        </w:r>
      </w:hyperlink>
      <w:r>
        <w:rPr>
          <w:rFonts w:ascii="Times New Roman" w:hAnsi="Times New Roman" w:cs="Times New Roman"/>
          <w:sz w:val="28"/>
          <w:szCs w:val="28"/>
        </w:rPr>
        <w:t xml:space="preserve">, </w:t>
      </w:r>
      <w:hyperlink r:id="rId10" w:tooltip="http://192.168.5.74:8080/content/ngr/RUMO790200800087.doc" w:history="1">
        <w:r>
          <w:rPr>
            <w:rFonts w:ascii="Times New Roman" w:hAnsi="Times New Roman" w:cs="Times New Roman"/>
            <w:sz w:val="28"/>
            <w:szCs w:val="28"/>
          </w:rPr>
          <w:t>от 15.08.2008 № 246</w:t>
        </w:r>
      </w:hyperlink>
      <w:r>
        <w:rPr>
          <w:rFonts w:ascii="Times New Roman" w:hAnsi="Times New Roman" w:cs="Times New Roman"/>
          <w:sz w:val="28"/>
          <w:szCs w:val="28"/>
        </w:rPr>
        <w:t>,</w:t>
      </w:r>
      <w:r>
        <w:rPr>
          <w:rFonts w:ascii="Times New Roman" w:hAnsi="Times New Roman" w:cs="Times New Roman"/>
          <w:sz w:val="28"/>
          <w:szCs w:val="28"/>
        </w:rPr>
        <w:br/>
      </w:r>
      <w:hyperlink r:id="rId11" w:tooltip="http://192.168.5.74:8080/content/ngr/RUMO790200900024.doc" w:history="1">
        <w:r>
          <w:rPr>
            <w:rFonts w:ascii="Times New Roman" w:hAnsi="Times New Roman" w:cs="Times New Roman"/>
            <w:sz w:val="28"/>
            <w:szCs w:val="28"/>
          </w:rPr>
          <w:t>от 19.02.2009 № 58</w:t>
        </w:r>
      </w:hyperlink>
      <w:r>
        <w:rPr>
          <w:rFonts w:ascii="Times New Roman" w:hAnsi="Times New Roman" w:cs="Times New Roman"/>
          <w:sz w:val="28"/>
          <w:szCs w:val="28"/>
        </w:rPr>
        <w:t xml:space="preserve">, </w:t>
      </w:r>
      <w:hyperlink r:id="rId12" w:tooltip="http://192.168.5.74:8080/content/ngr/RUMO790200900055.doc" w:history="1">
        <w:r>
          <w:rPr>
            <w:rFonts w:ascii="Times New Roman" w:hAnsi="Times New Roman" w:cs="Times New Roman"/>
            <w:sz w:val="28"/>
            <w:szCs w:val="28"/>
          </w:rPr>
          <w:t>от 21.04.2009 № 71</w:t>
        </w:r>
      </w:hyperlink>
      <w:r>
        <w:rPr>
          <w:rFonts w:ascii="Times New Roman" w:hAnsi="Times New Roman" w:cs="Times New Roman"/>
          <w:sz w:val="28"/>
          <w:szCs w:val="28"/>
        </w:rPr>
        <w:t xml:space="preserve">4, </w:t>
      </w:r>
      <w:hyperlink r:id="rId13" w:tooltip="Новый документ" w:history="1">
        <w:r>
          <w:rPr>
            <w:rFonts w:ascii="Times New Roman" w:hAnsi="Times New Roman" w:cs="Times New Roman"/>
            <w:sz w:val="28"/>
            <w:szCs w:val="28"/>
          </w:rPr>
          <w:t>от 21.07.2009 № 100</w:t>
        </w:r>
      </w:hyperlink>
      <w:r>
        <w:rPr>
          <w:rFonts w:ascii="Times New Roman" w:hAnsi="Times New Roman" w:cs="Times New Roman"/>
          <w:sz w:val="28"/>
          <w:szCs w:val="28"/>
        </w:rPr>
        <w:t>,</w:t>
      </w:r>
      <w:r>
        <w:rPr>
          <w:rFonts w:ascii="Times New Roman" w:hAnsi="Times New Roman" w:cs="Times New Roman"/>
          <w:sz w:val="28"/>
          <w:szCs w:val="28"/>
        </w:rPr>
        <w:br/>
      </w:r>
      <w:hyperlink r:id="rId14" w:tooltip="Новый документ" w:history="1">
        <w:r>
          <w:rPr>
            <w:rFonts w:ascii="Times New Roman" w:hAnsi="Times New Roman" w:cs="Times New Roman"/>
            <w:sz w:val="28"/>
            <w:szCs w:val="28"/>
          </w:rPr>
          <w:t>от 26.11.2009 № 124</w:t>
        </w:r>
      </w:hyperlink>
      <w:r>
        <w:rPr>
          <w:rFonts w:ascii="Times New Roman" w:hAnsi="Times New Roman" w:cs="Times New Roman"/>
          <w:sz w:val="28"/>
          <w:szCs w:val="28"/>
        </w:rPr>
        <w:t>,</w:t>
      </w:r>
      <w:r>
        <w:t xml:space="preserve"> </w:t>
      </w:r>
      <w:hyperlink r:id="rId15" w:tooltip="http://192.168.5.74:8080/content/act/0d02b810-eb28-4da5-9c91-92bbb3564889.doc" w:history="1">
        <w:r>
          <w:rPr>
            <w:rFonts w:ascii="Times New Roman" w:hAnsi="Times New Roman" w:cs="Times New Roman"/>
            <w:sz w:val="28"/>
            <w:szCs w:val="28"/>
          </w:rPr>
          <w:t>от 28.12.2009 № 135</w:t>
        </w:r>
      </w:hyperlink>
      <w:r>
        <w:rPr>
          <w:rFonts w:ascii="Times New Roman" w:hAnsi="Times New Roman" w:cs="Times New Roman"/>
          <w:sz w:val="28"/>
          <w:szCs w:val="28"/>
        </w:rPr>
        <w:t>,</w:t>
      </w:r>
      <w:proofErr w:type="gramEnd"/>
      <w:r>
        <w:rPr>
          <w:rFonts w:ascii="Times New Roman" w:hAnsi="Times New Roman" w:cs="Times New Roman"/>
          <w:sz w:val="28"/>
          <w:szCs w:val="28"/>
        </w:rPr>
        <w:t xml:space="preserve"> </w:t>
      </w:r>
      <w:hyperlink r:id="rId16" w:tooltip="http://192.168.5.74:8080/content/act/5625c753-3714-4a3b-8427-c35e0915261a.doc" w:history="1">
        <w:r>
          <w:rPr>
            <w:rFonts w:ascii="Times New Roman" w:hAnsi="Times New Roman" w:cs="Times New Roman"/>
            <w:sz w:val="28"/>
            <w:szCs w:val="28"/>
          </w:rPr>
          <w:t>от 29.03.2010 № 158</w:t>
        </w:r>
      </w:hyperlink>
      <w:r>
        <w:rPr>
          <w:rFonts w:ascii="Times New Roman" w:hAnsi="Times New Roman" w:cs="Times New Roman"/>
          <w:sz w:val="28"/>
          <w:szCs w:val="28"/>
        </w:rPr>
        <w:t>,</w:t>
      </w:r>
      <w:r>
        <w:rPr>
          <w:rFonts w:ascii="Times New Roman" w:hAnsi="Times New Roman" w:cs="Times New Roman"/>
          <w:sz w:val="28"/>
          <w:szCs w:val="28"/>
        </w:rPr>
        <w:br/>
      </w:r>
      <w:hyperlink r:id="rId17" w:tooltip="http://192.168.5.74:8080/content/act/1fde626e-3b4e-48e4-9a1e-6bd97d5eb41c.doc" w:history="1">
        <w:r>
          <w:rPr>
            <w:rFonts w:ascii="Times New Roman" w:hAnsi="Times New Roman" w:cs="Times New Roman"/>
            <w:sz w:val="28"/>
            <w:szCs w:val="28"/>
          </w:rPr>
          <w:t>от 25.05.2010 № 176</w:t>
        </w:r>
      </w:hyperlink>
      <w:r>
        <w:rPr>
          <w:rFonts w:ascii="Times New Roman" w:hAnsi="Times New Roman" w:cs="Times New Roman"/>
          <w:sz w:val="28"/>
          <w:szCs w:val="28"/>
        </w:rPr>
        <w:t xml:space="preserve">, </w:t>
      </w:r>
      <w:hyperlink r:id="rId18" w:tooltip="http://192.168.5.74:8080/content/act/b7e902b7-4b38-4b29-bf3f-6e7ff0ebb25c.doc" w:history="1">
        <w:r>
          <w:rPr>
            <w:rFonts w:ascii="Times New Roman" w:hAnsi="Times New Roman" w:cs="Times New Roman"/>
            <w:sz w:val="28"/>
            <w:szCs w:val="28"/>
          </w:rPr>
          <w:t>от 28.07.2010 № 182</w:t>
        </w:r>
      </w:hyperlink>
      <w:r>
        <w:rPr>
          <w:rFonts w:ascii="Times New Roman" w:hAnsi="Times New Roman" w:cs="Times New Roman"/>
          <w:sz w:val="28"/>
          <w:szCs w:val="28"/>
        </w:rPr>
        <w:t xml:space="preserve">, </w:t>
      </w:r>
      <w:hyperlink r:id="rId19" w:tooltip="http://192.168.5.74:8080/content/act/07c9aa78-d386-46d7-9a8a-2b5db3ec2111.doc" w:history="1">
        <w:r>
          <w:rPr>
            <w:rFonts w:ascii="Times New Roman" w:hAnsi="Times New Roman" w:cs="Times New Roman"/>
            <w:sz w:val="28"/>
            <w:szCs w:val="28"/>
          </w:rPr>
          <w:t>от 28.09.2010 № 190</w:t>
        </w:r>
      </w:hyperlink>
      <w:r>
        <w:rPr>
          <w:rFonts w:ascii="Times New Roman" w:hAnsi="Times New Roman" w:cs="Times New Roman"/>
          <w:sz w:val="28"/>
          <w:szCs w:val="28"/>
        </w:rPr>
        <w:t>,</w:t>
      </w:r>
      <w:r>
        <w:rPr>
          <w:rFonts w:ascii="Times New Roman" w:hAnsi="Times New Roman" w:cs="Times New Roman"/>
          <w:sz w:val="28"/>
          <w:szCs w:val="28"/>
        </w:rPr>
        <w:br/>
      </w:r>
      <w:hyperlink r:id="rId20" w:tooltip="http://192.168.5.74:8080/content/act/b994c1bc-c6d4-4ba1-b6a1-912d272cedd8.doc" w:history="1">
        <w:r>
          <w:rPr>
            <w:rFonts w:ascii="Times New Roman" w:hAnsi="Times New Roman" w:cs="Times New Roman"/>
            <w:sz w:val="28"/>
            <w:szCs w:val="28"/>
          </w:rPr>
          <w:t>от 27.12.2010 № 216</w:t>
        </w:r>
      </w:hyperlink>
      <w:r>
        <w:rPr>
          <w:rFonts w:ascii="Times New Roman" w:hAnsi="Times New Roman" w:cs="Times New Roman"/>
          <w:sz w:val="28"/>
          <w:szCs w:val="28"/>
        </w:rPr>
        <w:t xml:space="preserve">, </w:t>
      </w:r>
      <w:hyperlink r:id="rId21" w:tooltip="http://192.168.5.74:8080/content/act/34d165ab-9168-4abf-b4de-cd22b3170a2d.doc" w:history="1">
        <w:r>
          <w:rPr>
            <w:rFonts w:ascii="Times New Roman" w:hAnsi="Times New Roman" w:cs="Times New Roman"/>
            <w:sz w:val="28"/>
            <w:szCs w:val="28"/>
          </w:rPr>
          <w:t>от 25.02.2011 № 222</w:t>
        </w:r>
      </w:hyperlink>
      <w:r>
        <w:rPr>
          <w:rFonts w:ascii="Times New Roman" w:hAnsi="Times New Roman" w:cs="Times New Roman"/>
          <w:sz w:val="28"/>
          <w:szCs w:val="28"/>
        </w:rPr>
        <w:t xml:space="preserve">, </w:t>
      </w:r>
      <w:hyperlink r:id="rId22" w:tooltip="http://192.168.5.74:8080/content/act/79d342ac-c8e0-4311-9b74-c4e6e1c9380a.doc" w:history="1">
        <w:r>
          <w:rPr>
            <w:rFonts w:ascii="Times New Roman" w:hAnsi="Times New Roman" w:cs="Times New Roman"/>
            <w:sz w:val="28"/>
            <w:szCs w:val="28"/>
          </w:rPr>
          <w:t>от 26.04.2011 № 254</w:t>
        </w:r>
      </w:hyperlink>
      <w:r>
        <w:rPr>
          <w:rFonts w:ascii="Times New Roman" w:hAnsi="Times New Roman" w:cs="Times New Roman"/>
          <w:sz w:val="28"/>
          <w:szCs w:val="28"/>
        </w:rPr>
        <w:t>,</w:t>
      </w:r>
      <w:r>
        <w:rPr>
          <w:rFonts w:ascii="Times New Roman" w:hAnsi="Times New Roman" w:cs="Times New Roman"/>
          <w:sz w:val="28"/>
          <w:szCs w:val="28"/>
        </w:rPr>
        <w:br/>
      </w:r>
      <w:hyperlink r:id="rId23" w:tooltip="http://192.168.5.74:8080/content/act/c32808ea-feed-4766-8faf-ce22eaa06eff.doc" w:history="1">
        <w:r>
          <w:rPr>
            <w:rFonts w:ascii="Times New Roman" w:hAnsi="Times New Roman" w:cs="Times New Roman"/>
            <w:sz w:val="28"/>
            <w:szCs w:val="28"/>
          </w:rPr>
          <w:t>от 08.06.2011 № 260</w:t>
        </w:r>
      </w:hyperlink>
      <w:r>
        <w:rPr>
          <w:rFonts w:ascii="Times New Roman" w:hAnsi="Times New Roman" w:cs="Times New Roman"/>
          <w:sz w:val="28"/>
          <w:szCs w:val="28"/>
        </w:rPr>
        <w:t xml:space="preserve">, </w:t>
      </w:r>
      <w:hyperlink r:id="rId24" w:tooltip="http://192.168.5.74:8080/content/act/c2c22d85-881b-42af-a4a8-03cf3bed60ff.doc" w:history="1">
        <w:r>
          <w:rPr>
            <w:rFonts w:ascii="Times New Roman" w:hAnsi="Times New Roman" w:cs="Times New Roman"/>
            <w:sz w:val="28"/>
            <w:szCs w:val="28"/>
          </w:rPr>
          <w:t>от 23.09.2011 № 281</w:t>
        </w:r>
      </w:hyperlink>
      <w:r>
        <w:rPr>
          <w:rFonts w:ascii="Times New Roman" w:hAnsi="Times New Roman" w:cs="Times New Roman"/>
          <w:sz w:val="28"/>
          <w:szCs w:val="28"/>
        </w:rPr>
        <w:t xml:space="preserve">, </w:t>
      </w:r>
      <w:hyperlink r:id="rId25" w:tooltip="http://192.168.5.74:8080/content/act/ba15b74e-ae98-4828-ad5c-e8901f462f1e.doc" w:history="1">
        <w:r>
          <w:rPr>
            <w:rFonts w:ascii="Times New Roman" w:hAnsi="Times New Roman" w:cs="Times New Roman"/>
            <w:sz w:val="28"/>
            <w:szCs w:val="28"/>
          </w:rPr>
          <w:t>от 31.10.2011 № 287</w:t>
        </w:r>
      </w:hyperlink>
      <w:r>
        <w:rPr>
          <w:rFonts w:ascii="Times New Roman" w:hAnsi="Times New Roman" w:cs="Times New Roman"/>
          <w:sz w:val="28"/>
          <w:szCs w:val="28"/>
        </w:rPr>
        <w:t>,</w:t>
      </w:r>
      <w:r>
        <w:rPr>
          <w:rFonts w:ascii="Times New Roman" w:hAnsi="Times New Roman" w:cs="Times New Roman"/>
          <w:sz w:val="28"/>
          <w:szCs w:val="28"/>
        </w:rPr>
        <w:br/>
      </w:r>
      <w:hyperlink r:id="rId26" w:tooltip="http://192.168.5.74:8080/content/act/be44472f-91eb-443f-b2a9-412b46056574.doc" w:history="1">
        <w:r>
          <w:rPr>
            <w:rFonts w:ascii="Times New Roman" w:hAnsi="Times New Roman" w:cs="Times New Roman"/>
            <w:sz w:val="28"/>
            <w:szCs w:val="28"/>
          </w:rPr>
          <w:t>от 31.01.2012 № 311</w:t>
        </w:r>
      </w:hyperlink>
      <w:r>
        <w:rPr>
          <w:rFonts w:ascii="Times New Roman" w:hAnsi="Times New Roman" w:cs="Times New Roman"/>
          <w:sz w:val="28"/>
          <w:szCs w:val="28"/>
        </w:rPr>
        <w:t xml:space="preserve">, </w:t>
      </w:r>
      <w:hyperlink r:id="rId27" w:tooltip="http://192.168.5.74:8080/content/act/4ddf8d27-1500-4581-ad3d-84da42f3b57f.doc" w:history="1">
        <w:r>
          <w:rPr>
            <w:rFonts w:ascii="Times New Roman" w:hAnsi="Times New Roman" w:cs="Times New Roman"/>
            <w:sz w:val="28"/>
            <w:szCs w:val="28"/>
          </w:rPr>
          <w:t>от 23.03.2012 № 328</w:t>
        </w:r>
      </w:hyperlink>
      <w:r>
        <w:rPr>
          <w:rFonts w:ascii="Times New Roman" w:hAnsi="Times New Roman" w:cs="Times New Roman"/>
          <w:sz w:val="28"/>
          <w:szCs w:val="28"/>
        </w:rPr>
        <w:t xml:space="preserve">, </w:t>
      </w:r>
      <w:hyperlink r:id="rId28" w:tooltip="http://192.168.5.74:8080/content/act/33c7465b-0f04-4fb2-8da6-91c17ab36799.doc" w:history="1">
        <w:r>
          <w:rPr>
            <w:rFonts w:ascii="Times New Roman" w:hAnsi="Times New Roman" w:cs="Times New Roman"/>
            <w:sz w:val="28"/>
            <w:szCs w:val="28"/>
          </w:rPr>
          <w:t>от 26.04.2012 № 334</w:t>
        </w:r>
      </w:hyperlink>
      <w:r>
        <w:rPr>
          <w:rFonts w:ascii="Times New Roman" w:hAnsi="Times New Roman" w:cs="Times New Roman"/>
          <w:sz w:val="28"/>
          <w:szCs w:val="28"/>
        </w:rPr>
        <w:t>,</w:t>
      </w:r>
      <w:r>
        <w:rPr>
          <w:rFonts w:ascii="Times New Roman" w:hAnsi="Times New Roman" w:cs="Times New Roman"/>
          <w:sz w:val="28"/>
          <w:szCs w:val="28"/>
        </w:rPr>
        <w:br/>
      </w:r>
      <w:hyperlink r:id="rId29" w:tooltip="http://192.168.5.74:8080/content/act/1e769d05-6d8e-41f3-a032-105077d36527.doc" w:history="1">
        <w:r>
          <w:rPr>
            <w:rFonts w:ascii="Times New Roman" w:hAnsi="Times New Roman" w:cs="Times New Roman"/>
            <w:sz w:val="28"/>
            <w:szCs w:val="28"/>
          </w:rPr>
          <w:t>от 27.08.2012 № 362</w:t>
        </w:r>
      </w:hyperlink>
      <w:r>
        <w:rPr>
          <w:rFonts w:ascii="Times New Roman" w:hAnsi="Times New Roman" w:cs="Times New Roman"/>
          <w:sz w:val="28"/>
          <w:szCs w:val="28"/>
        </w:rPr>
        <w:t xml:space="preserve">, </w:t>
      </w:r>
      <w:hyperlink r:id="rId30" w:tooltip="http://192.168.5.74:8080/content/act/d4f33dcc-8a6f-4f66-9bd5-22cdd8859b88.doc" w:history="1">
        <w:r>
          <w:rPr>
            <w:rFonts w:ascii="Times New Roman" w:hAnsi="Times New Roman" w:cs="Times New Roman"/>
            <w:sz w:val="28"/>
            <w:szCs w:val="28"/>
          </w:rPr>
          <w:t>от 03.10.2012 № 372</w:t>
        </w:r>
      </w:hyperlink>
      <w:r>
        <w:rPr>
          <w:rFonts w:ascii="Times New Roman" w:hAnsi="Times New Roman" w:cs="Times New Roman"/>
          <w:sz w:val="28"/>
          <w:szCs w:val="28"/>
        </w:rPr>
        <w:t xml:space="preserve">, </w:t>
      </w:r>
      <w:hyperlink r:id="rId31" w:tooltip="http://192.168.5.74:8080/content/act/8772010f-a3d3-4163-a9f5-b9169dcb813d.doc" w:history="1">
        <w:r>
          <w:rPr>
            <w:rFonts w:ascii="Times New Roman" w:hAnsi="Times New Roman" w:cs="Times New Roman"/>
            <w:sz w:val="28"/>
            <w:szCs w:val="28"/>
          </w:rPr>
          <w:t>от 30.05.2013 № 434</w:t>
        </w:r>
      </w:hyperlink>
      <w:r>
        <w:rPr>
          <w:rFonts w:ascii="Times New Roman" w:hAnsi="Times New Roman" w:cs="Times New Roman"/>
          <w:sz w:val="28"/>
          <w:szCs w:val="28"/>
        </w:rPr>
        <w:t>,</w:t>
      </w:r>
      <w:r>
        <w:rPr>
          <w:rFonts w:ascii="Times New Roman" w:hAnsi="Times New Roman" w:cs="Times New Roman"/>
          <w:sz w:val="28"/>
          <w:szCs w:val="28"/>
        </w:rPr>
        <w:br/>
      </w:r>
      <w:hyperlink r:id="rId32" w:tooltip="http://192.168.5.74:8080/content/act/9182f755-0aa1-4f63-84ea-4ec173c42fe4.doc" w:history="1">
        <w:r>
          <w:rPr>
            <w:rFonts w:ascii="Times New Roman" w:hAnsi="Times New Roman" w:cs="Times New Roman"/>
            <w:sz w:val="28"/>
            <w:szCs w:val="28"/>
          </w:rPr>
          <w:t>от 24.10.2013 № 15</w:t>
        </w:r>
      </w:hyperlink>
      <w:r>
        <w:rPr>
          <w:rFonts w:ascii="Times New Roman" w:hAnsi="Times New Roman" w:cs="Times New Roman"/>
          <w:sz w:val="28"/>
          <w:szCs w:val="28"/>
        </w:rPr>
        <w:t xml:space="preserve">, </w:t>
      </w:r>
      <w:hyperlink r:id="rId33" w:tooltip="http://192.168.5.74:8080/content/act/3b9ce9d7-129e-484a-8e6b-d0750293d56e.doc" w:history="1">
        <w:r>
          <w:rPr>
            <w:rFonts w:ascii="Times New Roman" w:hAnsi="Times New Roman" w:cs="Times New Roman"/>
            <w:sz w:val="28"/>
            <w:szCs w:val="28"/>
          </w:rPr>
          <w:t>от 21.02.2014 № 50</w:t>
        </w:r>
      </w:hyperlink>
      <w:r>
        <w:rPr>
          <w:rFonts w:ascii="Times New Roman" w:hAnsi="Times New Roman" w:cs="Times New Roman"/>
          <w:sz w:val="28"/>
          <w:szCs w:val="28"/>
        </w:rPr>
        <w:t xml:space="preserve">, </w:t>
      </w:r>
      <w:hyperlink r:id="rId34" w:tooltip="http://192.168.5.74:8080/content/act/483d03c4-dbd7-4dca-b4a0-9acceefe8740.doc" w:history="1">
        <w:r>
          <w:rPr>
            <w:rFonts w:ascii="Times New Roman" w:hAnsi="Times New Roman" w:cs="Times New Roman"/>
            <w:sz w:val="28"/>
            <w:szCs w:val="28"/>
          </w:rPr>
          <w:t>от 01.04.2014 № 65</w:t>
        </w:r>
      </w:hyperlink>
      <w:r>
        <w:rPr>
          <w:rFonts w:ascii="Times New Roman" w:hAnsi="Times New Roman" w:cs="Times New Roman"/>
          <w:sz w:val="28"/>
          <w:szCs w:val="28"/>
        </w:rPr>
        <w:t>,</w:t>
      </w:r>
      <w:r>
        <w:rPr>
          <w:rFonts w:ascii="Times New Roman" w:hAnsi="Times New Roman" w:cs="Times New Roman"/>
          <w:sz w:val="28"/>
          <w:szCs w:val="28"/>
        </w:rPr>
        <w:br/>
      </w:r>
      <w:hyperlink r:id="rId35" w:tooltip="http://192.168.5.74:8080/content/act/f0a28c86-2099-406b-866f-e6a8d67f3274.doc" w:history="1">
        <w:r>
          <w:rPr>
            <w:rFonts w:ascii="Times New Roman" w:hAnsi="Times New Roman" w:cs="Times New Roman"/>
            <w:sz w:val="28"/>
            <w:szCs w:val="28"/>
          </w:rPr>
          <w:t>от 23.05.2014 № 77</w:t>
        </w:r>
      </w:hyperlink>
      <w:r>
        <w:rPr>
          <w:rFonts w:ascii="Times New Roman" w:hAnsi="Times New Roman" w:cs="Times New Roman"/>
          <w:sz w:val="28"/>
          <w:szCs w:val="28"/>
        </w:rPr>
        <w:t xml:space="preserve">, от </w:t>
      </w:r>
      <w:hyperlink r:id="rId36" w:tooltip="http://192.168.5.74:8080/content/act/143794f1-3e16-4cc3-92e1-79c578710c93.doc" w:history="1">
        <w:r>
          <w:rPr>
            <w:rFonts w:ascii="Times New Roman" w:hAnsi="Times New Roman" w:cs="Times New Roman"/>
            <w:sz w:val="28"/>
            <w:szCs w:val="28"/>
          </w:rPr>
          <w:t>30.07.2014 № 86</w:t>
        </w:r>
      </w:hyperlink>
      <w:r>
        <w:rPr>
          <w:rFonts w:ascii="Times New Roman" w:hAnsi="Times New Roman" w:cs="Times New Roman"/>
          <w:sz w:val="28"/>
          <w:szCs w:val="28"/>
        </w:rPr>
        <w:t xml:space="preserve">, </w:t>
      </w:r>
      <w:hyperlink r:id="rId37" w:tooltip="http://192.168.5.74:8080/content/act/974e55e8-f200-4dfe-b2d9-ed45ec754e64.doc" w:history="1">
        <w:r>
          <w:rPr>
            <w:rFonts w:ascii="Times New Roman" w:hAnsi="Times New Roman" w:cs="Times New Roman"/>
            <w:sz w:val="28"/>
            <w:szCs w:val="28"/>
          </w:rPr>
          <w:t>от 20.11.2014 № 116</w:t>
        </w:r>
      </w:hyperlink>
      <w:r>
        <w:rPr>
          <w:rFonts w:ascii="Times New Roman" w:hAnsi="Times New Roman" w:cs="Times New Roman"/>
          <w:sz w:val="28"/>
          <w:szCs w:val="28"/>
        </w:rPr>
        <w:t>,</w:t>
      </w:r>
      <w:r>
        <w:rPr>
          <w:rFonts w:ascii="Times New Roman" w:hAnsi="Times New Roman" w:cs="Times New Roman"/>
          <w:sz w:val="28"/>
          <w:szCs w:val="28"/>
        </w:rPr>
        <w:br/>
      </w:r>
      <w:hyperlink r:id="rId38" w:tooltip="http://192.168.5.74:8080/content/act/8141f46f-d3e1-4577-8b73-1822981e8316.doc" w:history="1">
        <w:r>
          <w:rPr>
            <w:rFonts w:ascii="Times New Roman" w:hAnsi="Times New Roman" w:cs="Times New Roman"/>
            <w:sz w:val="28"/>
            <w:szCs w:val="28"/>
          </w:rPr>
          <w:t>от 20.02.2015 № 143</w:t>
        </w:r>
      </w:hyperlink>
      <w:r>
        <w:rPr>
          <w:rFonts w:ascii="Times New Roman" w:hAnsi="Times New Roman" w:cs="Times New Roman"/>
          <w:sz w:val="28"/>
          <w:szCs w:val="28"/>
        </w:rPr>
        <w:t xml:space="preserve">, </w:t>
      </w:r>
      <w:hyperlink r:id="rId39" w:tooltip="http://192.168.5.74:8080/content/act/05d495b7-e43e-49ac-9107-d2e949f1c5f3.doc" w:history="1">
        <w:r>
          <w:rPr>
            <w:rFonts w:ascii="Times New Roman" w:hAnsi="Times New Roman" w:cs="Times New Roman"/>
            <w:sz w:val="28"/>
            <w:szCs w:val="28"/>
          </w:rPr>
          <w:t>от 30.03.2015 № 169</w:t>
        </w:r>
      </w:hyperlink>
      <w:r>
        <w:rPr>
          <w:rFonts w:ascii="Times New Roman" w:hAnsi="Times New Roman" w:cs="Times New Roman"/>
          <w:sz w:val="28"/>
          <w:szCs w:val="28"/>
        </w:rPr>
        <w:t xml:space="preserve">, </w:t>
      </w:r>
      <w:hyperlink r:id="rId40" w:tooltip="http://192.168.5.74:8080/content/act/69d8cae2-5754-4018-96ef-01cd3a5f1ecb.doc" w:history="1">
        <w:r>
          <w:rPr>
            <w:rFonts w:ascii="Times New Roman" w:hAnsi="Times New Roman" w:cs="Times New Roman"/>
            <w:sz w:val="28"/>
            <w:szCs w:val="28"/>
          </w:rPr>
          <w:t>от 23.09.2015 № 200</w:t>
        </w:r>
      </w:hyperlink>
      <w:r>
        <w:rPr>
          <w:rFonts w:ascii="Times New Roman" w:hAnsi="Times New Roman" w:cs="Times New Roman"/>
          <w:sz w:val="28"/>
          <w:szCs w:val="28"/>
        </w:rPr>
        <w:t>,</w:t>
      </w:r>
      <w:r>
        <w:rPr>
          <w:rFonts w:ascii="Times New Roman" w:hAnsi="Times New Roman" w:cs="Times New Roman"/>
          <w:sz w:val="28"/>
          <w:szCs w:val="28"/>
        </w:rPr>
        <w:br/>
      </w:r>
      <w:hyperlink r:id="rId41" w:tooltip="http://192.168.5.74:8080/content/act/1b91d553-1390-45d5-9cb0-3e52942c3744.doc" w:history="1">
        <w:r>
          <w:rPr>
            <w:rFonts w:ascii="Times New Roman" w:hAnsi="Times New Roman" w:cs="Times New Roman"/>
            <w:sz w:val="28"/>
            <w:szCs w:val="28"/>
          </w:rPr>
          <w:t>от 26.11.2015 № 215</w:t>
        </w:r>
      </w:hyperlink>
      <w:r>
        <w:rPr>
          <w:rFonts w:ascii="Times New Roman" w:hAnsi="Times New Roman" w:cs="Times New Roman"/>
          <w:sz w:val="28"/>
          <w:szCs w:val="28"/>
        </w:rPr>
        <w:t>, от 28.12.2015 № 225, от 28.03.2016 № 238,</w:t>
      </w:r>
      <w:r>
        <w:rPr>
          <w:rFonts w:ascii="Times New Roman" w:hAnsi="Times New Roman" w:cs="Times New Roman"/>
          <w:sz w:val="28"/>
          <w:szCs w:val="28"/>
        </w:rPr>
        <w:br/>
        <w:t>от 27.02.2017 № 314, от 08.09.2017 № 359)</w:t>
      </w:r>
      <w:bookmarkStart w:id="1" w:name="_GoBack"/>
      <w:bookmarkEnd w:id="1"/>
      <w:r>
        <w:rPr>
          <w:rFonts w:ascii="Times New Roman" w:hAnsi="Times New Roman" w:cs="Times New Roman"/>
          <w:sz w:val="28"/>
          <w:szCs w:val="28"/>
        </w:rPr>
        <w:t xml:space="preserve"> утрачивает силу с момента вступления в силу настоящего Устава.</w:t>
      </w:r>
    </w:p>
    <w:p w:rsidR="00D368D7" w:rsidRDefault="00D368D7" w:rsidP="00D368D7">
      <w:pPr>
        <w:pStyle w:val="Default"/>
        <w:jc w:val="both"/>
        <w:rPr>
          <w:rFonts w:ascii="Times New Roman" w:hAnsi="Times New Roman" w:cs="Times New Roman"/>
          <w:sz w:val="28"/>
          <w:szCs w:val="28"/>
        </w:rPr>
      </w:pPr>
    </w:p>
    <w:p w:rsidR="00D368D7" w:rsidRDefault="00D368D7" w:rsidP="00D368D7">
      <w:pPr>
        <w:jc w:val="both"/>
        <w:rPr>
          <w:rFonts w:ascii="Times New Roman" w:hAnsi="Times New Roman"/>
          <w:color w:val="000000"/>
          <w:sz w:val="28"/>
          <w:szCs w:val="28"/>
        </w:rPr>
      </w:pPr>
    </w:p>
    <w:p w:rsidR="00D368D7" w:rsidRDefault="00D368D7" w:rsidP="00D368D7">
      <w:pPr>
        <w:jc w:val="both"/>
        <w:rPr>
          <w:rFonts w:ascii="Times New Roman" w:hAnsi="Times New Roman"/>
          <w:color w:val="000000"/>
          <w:sz w:val="28"/>
          <w:szCs w:val="28"/>
        </w:rPr>
      </w:pPr>
      <w:r>
        <w:rPr>
          <w:rFonts w:ascii="Times New Roman" w:hAnsi="Times New Roman"/>
          <w:color w:val="000000"/>
          <w:sz w:val="28"/>
          <w:szCs w:val="28"/>
        </w:rPr>
        <w:t>Глава сельского поселения,</w:t>
      </w:r>
    </w:p>
    <w:p w:rsidR="00D368D7" w:rsidRDefault="00D368D7" w:rsidP="00D368D7">
      <w:pPr>
        <w:jc w:val="both"/>
        <w:rPr>
          <w:rFonts w:ascii="Times New Roman" w:hAnsi="Times New Roman"/>
          <w:color w:val="000000"/>
          <w:sz w:val="28"/>
          <w:szCs w:val="28"/>
        </w:rPr>
      </w:pPr>
      <w:r>
        <w:rPr>
          <w:rFonts w:ascii="Times New Roman" w:hAnsi="Times New Roman"/>
          <w:color w:val="000000"/>
          <w:sz w:val="28"/>
          <w:szCs w:val="28"/>
        </w:rPr>
        <w:t>Председатель Собрания депутатов                                              Л.С. Телегина</w:t>
      </w:r>
    </w:p>
    <w:p w:rsidR="00D368D7" w:rsidRDefault="00D368D7" w:rsidP="00D368D7">
      <w:pPr>
        <w:jc w:val="both"/>
        <w:rPr>
          <w:rFonts w:ascii="Times New Roman" w:hAnsi="Times New Roman"/>
          <w:color w:val="000000"/>
          <w:sz w:val="28"/>
          <w:szCs w:val="28"/>
        </w:rPr>
      </w:pPr>
    </w:p>
    <w:p w:rsidR="00D368D7" w:rsidRDefault="00D368D7" w:rsidP="00D368D7">
      <w:pPr>
        <w:jc w:val="both"/>
        <w:rPr>
          <w:rFonts w:ascii="Times New Roman" w:hAnsi="Times New Roman"/>
          <w:color w:val="000000"/>
          <w:sz w:val="28"/>
          <w:szCs w:val="28"/>
        </w:rPr>
      </w:pPr>
      <w:r>
        <w:rPr>
          <w:rFonts w:ascii="Times New Roman" w:hAnsi="Times New Roman"/>
          <w:color w:val="000000"/>
          <w:sz w:val="28"/>
          <w:szCs w:val="28"/>
        </w:rPr>
        <w:t xml:space="preserve">                                                                       М.П.</w:t>
      </w:r>
    </w:p>
    <w:p w:rsidR="00D368D7" w:rsidRDefault="00D368D7" w:rsidP="00D368D7">
      <w:pPr>
        <w:jc w:val="both"/>
        <w:rPr>
          <w:rFonts w:ascii="Times New Roman" w:hAnsi="Times New Roman"/>
          <w:color w:val="000000"/>
          <w:sz w:val="28"/>
          <w:szCs w:val="28"/>
        </w:rPr>
      </w:pPr>
    </w:p>
    <w:p w:rsidR="000D0B41" w:rsidRDefault="000D0B41"/>
    <w:sectPr w:rsidR="000D0B41" w:rsidSect="00F85DF8">
      <w:pgSz w:w="11906" w:h="16838"/>
      <w:pgMar w:top="1134" w:right="851" w:bottom="993" w:left="1418" w:header="709" w:footer="709"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Wingdings 3"/>
    <w:charset w:val="00"/>
    <w:family w:val="auto"/>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316E"/>
    <w:multiLevelType w:val="multilevel"/>
    <w:tmpl w:val="15E0879C"/>
    <w:lvl w:ilvl="0">
      <w:start w:val="1"/>
      <w:numFmt w:val="decimal"/>
      <w:lvlText w:val="%1."/>
      <w:lvlJc w:val="left"/>
      <w:pPr>
        <w:ind w:left="1101"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5EC3245"/>
    <w:multiLevelType w:val="multilevel"/>
    <w:tmpl w:val="D03C1862"/>
    <w:lvl w:ilvl="0">
      <w:start w:val="1"/>
      <w:numFmt w:val="decimal"/>
      <w:lvlText w:val="%1."/>
      <w:lvlJc w:val="left"/>
      <w:pPr>
        <w:tabs>
          <w:tab w:val="num" w:pos="1070"/>
        </w:tabs>
        <w:ind w:left="107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167023E"/>
    <w:multiLevelType w:val="multilevel"/>
    <w:tmpl w:val="E7F8B6E2"/>
    <w:lvl w:ilvl="0">
      <w:start w:val="1"/>
      <w:numFmt w:val="decimal"/>
      <w:lvlText w:val="%1."/>
      <w:lvlJc w:val="left"/>
      <w:pPr>
        <w:tabs>
          <w:tab w:val="num" w:pos="360"/>
        </w:tabs>
        <w:ind w:left="360" w:hanging="360"/>
      </w:pPr>
    </w:lvl>
    <w:lvl w:ilvl="1">
      <w:start w:val="1"/>
      <w:numFmt w:val="decimal"/>
      <w:lvlText w:val="%1.%2."/>
      <w:lvlJc w:val="left"/>
      <w:pPr>
        <w:tabs>
          <w:tab w:val="num" w:pos="1527"/>
        </w:tabs>
        <w:ind w:left="1527" w:hanging="960"/>
      </w:pPr>
    </w:lvl>
    <w:lvl w:ilvl="2">
      <w:start w:val="1"/>
      <w:numFmt w:val="decimal"/>
      <w:lvlText w:val="%1.%2.%3."/>
      <w:lvlJc w:val="left"/>
      <w:pPr>
        <w:tabs>
          <w:tab w:val="num" w:pos="2094"/>
        </w:tabs>
        <w:ind w:left="2094" w:hanging="960"/>
      </w:pPr>
    </w:lvl>
    <w:lvl w:ilvl="3">
      <w:start w:val="1"/>
      <w:numFmt w:val="decimal"/>
      <w:lvlText w:val="%1.%2.%3.%4."/>
      <w:lvlJc w:val="left"/>
      <w:pPr>
        <w:tabs>
          <w:tab w:val="num" w:pos="2781"/>
        </w:tabs>
        <w:ind w:left="2781" w:hanging="1080"/>
      </w:pPr>
    </w:lvl>
    <w:lvl w:ilvl="4">
      <w:start w:val="1"/>
      <w:numFmt w:val="decimal"/>
      <w:lvlText w:val="%1.%2.%3.%4.%5."/>
      <w:lvlJc w:val="left"/>
      <w:pPr>
        <w:tabs>
          <w:tab w:val="num" w:pos="3348"/>
        </w:tabs>
        <w:ind w:left="3348" w:hanging="108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5202"/>
        </w:tabs>
        <w:ind w:left="5202" w:hanging="1800"/>
      </w:pPr>
    </w:lvl>
    <w:lvl w:ilvl="7">
      <w:start w:val="1"/>
      <w:numFmt w:val="decimal"/>
      <w:lvlText w:val="%1.%2.%3.%4.%5.%6.%7.%8."/>
      <w:lvlJc w:val="left"/>
      <w:pPr>
        <w:tabs>
          <w:tab w:val="num" w:pos="5769"/>
        </w:tabs>
        <w:ind w:left="5769" w:hanging="1800"/>
      </w:pPr>
    </w:lvl>
    <w:lvl w:ilvl="8">
      <w:start w:val="1"/>
      <w:numFmt w:val="decimal"/>
      <w:lvlText w:val="%1.%2.%3.%4.%5.%6.%7.%8.%9."/>
      <w:lvlJc w:val="left"/>
      <w:pPr>
        <w:tabs>
          <w:tab w:val="num" w:pos="6696"/>
        </w:tabs>
        <w:ind w:left="6696" w:hanging="2160"/>
      </w:pPr>
    </w:lvl>
  </w:abstractNum>
  <w:abstractNum w:abstractNumId="3">
    <w:nsid w:val="36687B67"/>
    <w:multiLevelType w:val="multilevel"/>
    <w:tmpl w:val="9BFA5B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7C53350"/>
    <w:multiLevelType w:val="multilevel"/>
    <w:tmpl w:val="EFAAD2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C1E1BC2"/>
    <w:multiLevelType w:val="multilevel"/>
    <w:tmpl w:val="4664C9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EF912E1"/>
    <w:multiLevelType w:val="multilevel"/>
    <w:tmpl w:val="FB9C1D0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nsid w:val="477C256D"/>
    <w:multiLevelType w:val="multilevel"/>
    <w:tmpl w:val="276815DC"/>
    <w:lvl w:ilvl="0">
      <w:start w:val="1"/>
      <w:numFmt w:val="decimal"/>
      <w:lvlText w:val="%1."/>
      <w:lvlJc w:val="left"/>
      <w:pPr>
        <w:ind w:left="795" w:hanging="435"/>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8">
    <w:nsid w:val="4D8707A5"/>
    <w:multiLevelType w:val="multilevel"/>
    <w:tmpl w:val="DAB86698"/>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4E4F75DF"/>
    <w:multiLevelType w:val="multilevel"/>
    <w:tmpl w:val="61B83082"/>
    <w:lvl w:ilvl="0">
      <w:start w:val="9"/>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0">
    <w:nsid w:val="5FCA01C7"/>
    <w:multiLevelType w:val="multilevel"/>
    <w:tmpl w:val="3DF43298"/>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11">
    <w:nsid w:val="65CD277A"/>
    <w:multiLevelType w:val="multilevel"/>
    <w:tmpl w:val="3F4478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6B212D18"/>
    <w:multiLevelType w:val="multilevel"/>
    <w:tmpl w:val="E848B7F8"/>
    <w:lvl w:ilvl="0">
      <w:start w:val="10"/>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3">
    <w:nsid w:val="6D9E0910"/>
    <w:multiLevelType w:val="multilevel"/>
    <w:tmpl w:val="1A3CD11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nsid w:val="7A833CA3"/>
    <w:multiLevelType w:val="multilevel"/>
    <w:tmpl w:val="DC30D90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nsid w:val="7B9146D8"/>
    <w:multiLevelType w:val="multilevel"/>
    <w:tmpl w:val="48A65DA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nsid w:val="7E0A0D4E"/>
    <w:multiLevelType w:val="multilevel"/>
    <w:tmpl w:val="47340696"/>
    <w:lvl w:ilvl="0">
      <w:start w:val="3"/>
      <w:numFmt w:val="decimal"/>
      <w:lvlText w:val="%1)"/>
      <w:lvlJc w:val="left"/>
      <w:pPr>
        <w:ind w:left="1069" w:hanging="360"/>
      </w:pPr>
      <w:rPr>
        <w:rFonts w:ascii="Times New Roman" w:hAnsi="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2"/>
  </w:num>
  <w:num w:numId="2">
    <w:abstractNumId w:val="10"/>
  </w:num>
  <w:num w:numId="3">
    <w:abstractNumId w:va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3"/>
  </w:num>
  <w:num w:numId="10">
    <w:abstractNumId w:val="15"/>
  </w:num>
  <w:num w:numId="11">
    <w:abstractNumId w:val="4"/>
  </w:num>
  <w:num w:numId="12">
    <w:abstractNumId w:val="5"/>
  </w:num>
  <w:num w:numId="13">
    <w:abstractNumId w:val="13"/>
  </w:num>
  <w:num w:numId="14">
    <w:abstractNumId w:val="12"/>
  </w:num>
  <w:num w:numId="15">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368D7"/>
    <w:rsid w:val="00000383"/>
    <w:rsid w:val="000003DC"/>
    <w:rsid w:val="0000074A"/>
    <w:rsid w:val="000008F7"/>
    <w:rsid w:val="00000BBA"/>
    <w:rsid w:val="00001114"/>
    <w:rsid w:val="00001327"/>
    <w:rsid w:val="00001854"/>
    <w:rsid w:val="00001B0B"/>
    <w:rsid w:val="00002130"/>
    <w:rsid w:val="0000269D"/>
    <w:rsid w:val="00002C81"/>
    <w:rsid w:val="000034B4"/>
    <w:rsid w:val="00003677"/>
    <w:rsid w:val="00003A74"/>
    <w:rsid w:val="00004AB0"/>
    <w:rsid w:val="00005E22"/>
    <w:rsid w:val="000064E0"/>
    <w:rsid w:val="000068C8"/>
    <w:rsid w:val="00006AD9"/>
    <w:rsid w:val="0000709F"/>
    <w:rsid w:val="00007AEB"/>
    <w:rsid w:val="00007D1C"/>
    <w:rsid w:val="00010B3D"/>
    <w:rsid w:val="0001132B"/>
    <w:rsid w:val="00012E9B"/>
    <w:rsid w:val="00012ED3"/>
    <w:rsid w:val="00013E97"/>
    <w:rsid w:val="000141B5"/>
    <w:rsid w:val="000144A5"/>
    <w:rsid w:val="00014E59"/>
    <w:rsid w:val="0001517C"/>
    <w:rsid w:val="00015303"/>
    <w:rsid w:val="0001586F"/>
    <w:rsid w:val="00015B29"/>
    <w:rsid w:val="0001611B"/>
    <w:rsid w:val="00016564"/>
    <w:rsid w:val="00016659"/>
    <w:rsid w:val="00016814"/>
    <w:rsid w:val="00016D7A"/>
    <w:rsid w:val="00017513"/>
    <w:rsid w:val="00017B2F"/>
    <w:rsid w:val="00017E69"/>
    <w:rsid w:val="000201A2"/>
    <w:rsid w:val="00021514"/>
    <w:rsid w:val="000215E5"/>
    <w:rsid w:val="000216C9"/>
    <w:rsid w:val="0002172C"/>
    <w:rsid w:val="00021899"/>
    <w:rsid w:val="00021A47"/>
    <w:rsid w:val="00022876"/>
    <w:rsid w:val="00023512"/>
    <w:rsid w:val="00023E7C"/>
    <w:rsid w:val="00023F77"/>
    <w:rsid w:val="000258D5"/>
    <w:rsid w:val="00026C4C"/>
    <w:rsid w:val="00026ED0"/>
    <w:rsid w:val="0002728A"/>
    <w:rsid w:val="0002796F"/>
    <w:rsid w:val="00027CF7"/>
    <w:rsid w:val="00027D2D"/>
    <w:rsid w:val="000307A1"/>
    <w:rsid w:val="00030C82"/>
    <w:rsid w:val="00031539"/>
    <w:rsid w:val="000317D6"/>
    <w:rsid w:val="00031F34"/>
    <w:rsid w:val="0003232C"/>
    <w:rsid w:val="000324A4"/>
    <w:rsid w:val="00032EB6"/>
    <w:rsid w:val="0003303D"/>
    <w:rsid w:val="000354D1"/>
    <w:rsid w:val="000366AB"/>
    <w:rsid w:val="000366F2"/>
    <w:rsid w:val="000369DE"/>
    <w:rsid w:val="00036B5D"/>
    <w:rsid w:val="0003710F"/>
    <w:rsid w:val="0003749F"/>
    <w:rsid w:val="0003769E"/>
    <w:rsid w:val="000402AC"/>
    <w:rsid w:val="000405F7"/>
    <w:rsid w:val="000407AC"/>
    <w:rsid w:val="00040EEE"/>
    <w:rsid w:val="000418C2"/>
    <w:rsid w:val="00042F2E"/>
    <w:rsid w:val="00043EEC"/>
    <w:rsid w:val="00043F49"/>
    <w:rsid w:val="000441F4"/>
    <w:rsid w:val="00044761"/>
    <w:rsid w:val="000456FF"/>
    <w:rsid w:val="00045777"/>
    <w:rsid w:val="0004665F"/>
    <w:rsid w:val="000503FC"/>
    <w:rsid w:val="00050ABD"/>
    <w:rsid w:val="00050FF0"/>
    <w:rsid w:val="0005190A"/>
    <w:rsid w:val="00051A0C"/>
    <w:rsid w:val="00051E4B"/>
    <w:rsid w:val="0005268D"/>
    <w:rsid w:val="00052CDC"/>
    <w:rsid w:val="0005350C"/>
    <w:rsid w:val="00055417"/>
    <w:rsid w:val="000559F8"/>
    <w:rsid w:val="00055A1A"/>
    <w:rsid w:val="00055AE8"/>
    <w:rsid w:val="00055E88"/>
    <w:rsid w:val="00055FC1"/>
    <w:rsid w:val="00056880"/>
    <w:rsid w:val="00056C8C"/>
    <w:rsid w:val="00056E01"/>
    <w:rsid w:val="0005770A"/>
    <w:rsid w:val="00057E3A"/>
    <w:rsid w:val="00060BDE"/>
    <w:rsid w:val="00060BE5"/>
    <w:rsid w:val="00061097"/>
    <w:rsid w:val="00061251"/>
    <w:rsid w:val="000613EA"/>
    <w:rsid w:val="00061560"/>
    <w:rsid w:val="00061691"/>
    <w:rsid w:val="00061BEF"/>
    <w:rsid w:val="00062151"/>
    <w:rsid w:val="00062A65"/>
    <w:rsid w:val="00062E09"/>
    <w:rsid w:val="00063572"/>
    <w:rsid w:val="0006400F"/>
    <w:rsid w:val="00064D0D"/>
    <w:rsid w:val="000655B5"/>
    <w:rsid w:val="000659F3"/>
    <w:rsid w:val="00065D39"/>
    <w:rsid w:val="00065DF8"/>
    <w:rsid w:val="00067C1C"/>
    <w:rsid w:val="00067D33"/>
    <w:rsid w:val="0007031C"/>
    <w:rsid w:val="00070655"/>
    <w:rsid w:val="000707FD"/>
    <w:rsid w:val="00071976"/>
    <w:rsid w:val="00071D0A"/>
    <w:rsid w:val="00071D7B"/>
    <w:rsid w:val="00073A60"/>
    <w:rsid w:val="000746B2"/>
    <w:rsid w:val="0007497A"/>
    <w:rsid w:val="00074B3B"/>
    <w:rsid w:val="00074F52"/>
    <w:rsid w:val="00075674"/>
    <w:rsid w:val="000758E5"/>
    <w:rsid w:val="000765CA"/>
    <w:rsid w:val="00076869"/>
    <w:rsid w:val="00076A75"/>
    <w:rsid w:val="00077103"/>
    <w:rsid w:val="000805DF"/>
    <w:rsid w:val="000806A7"/>
    <w:rsid w:val="0008077B"/>
    <w:rsid w:val="00080D70"/>
    <w:rsid w:val="000810C7"/>
    <w:rsid w:val="0008153A"/>
    <w:rsid w:val="00083045"/>
    <w:rsid w:val="00083C8D"/>
    <w:rsid w:val="00083D1A"/>
    <w:rsid w:val="000841E4"/>
    <w:rsid w:val="0008421E"/>
    <w:rsid w:val="00084CC3"/>
    <w:rsid w:val="00084F7E"/>
    <w:rsid w:val="0008589F"/>
    <w:rsid w:val="00086155"/>
    <w:rsid w:val="00086361"/>
    <w:rsid w:val="000867EE"/>
    <w:rsid w:val="00086A69"/>
    <w:rsid w:val="000870CA"/>
    <w:rsid w:val="00087249"/>
    <w:rsid w:val="0008729A"/>
    <w:rsid w:val="00087537"/>
    <w:rsid w:val="00087F8D"/>
    <w:rsid w:val="000900C1"/>
    <w:rsid w:val="0009019E"/>
    <w:rsid w:val="00090393"/>
    <w:rsid w:val="00090E79"/>
    <w:rsid w:val="000914B9"/>
    <w:rsid w:val="000914D0"/>
    <w:rsid w:val="0009167D"/>
    <w:rsid w:val="000917C3"/>
    <w:rsid w:val="00091BA9"/>
    <w:rsid w:val="00091E24"/>
    <w:rsid w:val="00092107"/>
    <w:rsid w:val="00092ACA"/>
    <w:rsid w:val="00092C78"/>
    <w:rsid w:val="000931A6"/>
    <w:rsid w:val="00093554"/>
    <w:rsid w:val="00093B20"/>
    <w:rsid w:val="00094291"/>
    <w:rsid w:val="00094A35"/>
    <w:rsid w:val="000954E9"/>
    <w:rsid w:val="00095D75"/>
    <w:rsid w:val="00096575"/>
    <w:rsid w:val="00096832"/>
    <w:rsid w:val="00096F02"/>
    <w:rsid w:val="00097032"/>
    <w:rsid w:val="000971C2"/>
    <w:rsid w:val="0009792C"/>
    <w:rsid w:val="00097C56"/>
    <w:rsid w:val="000A00D8"/>
    <w:rsid w:val="000A0BD7"/>
    <w:rsid w:val="000A1196"/>
    <w:rsid w:val="000A1759"/>
    <w:rsid w:val="000A17EA"/>
    <w:rsid w:val="000A20E2"/>
    <w:rsid w:val="000A233F"/>
    <w:rsid w:val="000A26D2"/>
    <w:rsid w:val="000A2F93"/>
    <w:rsid w:val="000A3A20"/>
    <w:rsid w:val="000A3D5E"/>
    <w:rsid w:val="000A4504"/>
    <w:rsid w:val="000A45AC"/>
    <w:rsid w:val="000A5BDF"/>
    <w:rsid w:val="000A651A"/>
    <w:rsid w:val="000A6A17"/>
    <w:rsid w:val="000A6E5A"/>
    <w:rsid w:val="000A708E"/>
    <w:rsid w:val="000A7C1B"/>
    <w:rsid w:val="000A7C68"/>
    <w:rsid w:val="000B0737"/>
    <w:rsid w:val="000B0961"/>
    <w:rsid w:val="000B09C6"/>
    <w:rsid w:val="000B0CDE"/>
    <w:rsid w:val="000B0FCC"/>
    <w:rsid w:val="000B14B8"/>
    <w:rsid w:val="000B1AFA"/>
    <w:rsid w:val="000B2183"/>
    <w:rsid w:val="000B2DF7"/>
    <w:rsid w:val="000B38B7"/>
    <w:rsid w:val="000B3D6C"/>
    <w:rsid w:val="000B3EBE"/>
    <w:rsid w:val="000B432A"/>
    <w:rsid w:val="000B4DD7"/>
    <w:rsid w:val="000B5C13"/>
    <w:rsid w:val="000B5E76"/>
    <w:rsid w:val="000B5F76"/>
    <w:rsid w:val="000B60D3"/>
    <w:rsid w:val="000B62CD"/>
    <w:rsid w:val="000B7337"/>
    <w:rsid w:val="000B74B8"/>
    <w:rsid w:val="000B7689"/>
    <w:rsid w:val="000B7C6E"/>
    <w:rsid w:val="000C00AA"/>
    <w:rsid w:val="000C0532"/>
    <w:rsid w:val="000C07D7"/>
    <w:rsid w:val="000C0950"/>
    <w:rsid w:val="000C160E"/>
    <w:rsid w:val="000C19C0"/>
    <w:rsid w:val="000C1AC6"/>
    <w:rsid w:val="000C279E"/>
    <w:rsid w:val="000C283E"/>
    <w:rsid w:val="000C2A77"/>
    <w:rsid w:val="000C3249"/>
    <w:rsid w:val="000C375D"/>
    <w:rsid w:val="000C3ACD"/>
    <w:rsid w:val="000C4059"/>
    <w:rsid w:val="000C45C7"/>
    <w:rsid w:val="000C4F7C"/>
    <w:rsid w:val="000C530A"/>
    <w:rsid w:val="000C5A33"/>
    <w:rsid w:val="000C5FE4"/>
    <w:rsid w:val="000C6F57"/>
    <w:rsid w:val="000C7309"/>
    <w:rsid w:val="000C7845"/>
    <w:rsid w:val="000D052B"/>
    <w:rsid w:val="000D06B5"/>
    <w:rsid w:val="000D0B41"/>
    <w:rsid w:val="000D0B42"/>
    <w:rsid w:val="000D12EE"/>
    <w:rsid w:val="000D185F"/>
    <w:rsid w:val="000D1CF5"/>
    <w:rsid w:val="000D262A"/>
    <w:rsid w:val="000D4646"/>
    <w:rsid w:val="000D4734"/>
    <w:rsid w:val="000D5429"/>
    <w:rsid w:val="000D542E"/>
    <w:rsid w:val="000D59D1"/>
    <w:rsid w:val="000D712B"/>
    <w:rsid w:val="000D75B2"/>
    <w:rsid w:val="000D7C05"/>
    <w:rsid w:val="000E0243"/>
    <w:rsid w:val="000E074B"/>
    <w:rsid w:val="000E07EA"/>
    <w:rsid w:val="000E0EA9"/>
    <w:rsid w:val="000E1792"/>
    <w:rsid w:val="000E1B97"/>
    <w:rsid w:val="000E1C7B"/>
    <w:rsid w:val="000E1E30"/>
    <w:rsid w:val="000E2510"/>
    <w:rsid w:val="000E258D"/>
    <w:rsid w:val="000E30B6"/>
    <w:rsid w:val="000E3589"/>
    <w:rsid w:val="000E415F"/>
    <w:rsid w:val="000E4395"/>
    <w:rsid w:val="000E4ABC"/>
    <w:rsid w:val="000E4B87"/>
    <w:rsid w:val="000E50D3"/>
    <w:rsid w:val="000E5D85"/>
    <w:rsid w:val="000E6539"/>
    <w:rsid w:val="000E6D59"/>
    <w:rsid w:val="000E7805"/>
    <w:rsid w:val="000F12C8"/>
    <w:rsid w:val="000F163C"/>
    <w:rsid w:val="000F1AEC"/>
    <w:rsid w:val="000F1FCF"/>
    <w:rsid w:val="000F28C2"/>
    <w:rsid w:val="000F2B54"/>
    <w:rsid w:val="000F3B5E"/>
    <w:rsid w:val="000F3E09"/>
    <w:rsid w:val="000F4183"/>
    <w:rsid w:val="000F467C"/>
    <w:rsid w:val="000F48A6"/>
    <w:rsid w:val="000F49E1"/>
    <w:rsid w:val="000F4DD1"/>
    <w:rsid w:val="000F5125"/>
    <w:rsid w:val="000F5129"/>
    <w:rsid w:val="000F5368"/>
    <w:rsid w:val="000F5AB9"/>
    <w:rsid w:val="000F5EB9"/>
    <w:rsid w:val="000F6C85"/>
    <w:rsid w:val="000F6F6F"/>
    <w:rsid w:val="000F7D0A"/>
    <w:rsid w:val="001005E1"/>
    <w:rsid w:val="001007D5"/>
    <w:rsid w:val="00100A02"/>
    <w:rsid w:val="00101962"/>
    <w:rsid w:val="00103765"/>
    <w:rsid w:val="00103AF9"/>
    <w:rsid w:val="001044C3"/>
    <w:rsid w:val="00104A56"/>
    <w:rsid w:val="00104D87"/>
    <w:rsid w:val="00104EC7"/>
    <w:rsid w:val="0010556C"/>
    <w:rsid w:val="0010556D"/>
    <w:rsid w:val="00106358"/>
    <w:rsid w:val="00106617"/>
    <w:rsid w:val="00106A8E"/>
    <w:rsid w:val="00106AE2"/>
    <w:rsid w:val="001074BF"/>
    <w:rsid w:val="00107624"/>
    <w:rsid w:val="0010774E"/>
    <w:rsid w:val="00107DC9"/>
    <w:rsid w:val="001104A2"/>
    <w:rsid w:val="001111F6"/>
    <w:rsid w:val="00111DF3"/>
    <w:rsid w:val="00111F3E"/>
    <w:rsid w:val="001128B4"/>
    <w:rsid w:val="00112A64"/>
    <w:rsid w:val="001132AD"/>
    <w:rsid w:val="00113722"/>
    <w:rsid w:val="00113B93"/>
    <w:rsid w:val="00113C78"/>
    <w:rsid w:val="00113CF4"/>
    <w:rsid w:val="0011415A"/>
    <w:rsid w:val="00115770"/>
    <w:rsid w:val="001159B6"/>
    <w:rsid w:val="00115C56"/>
    <w:rsid w:val="00116861"/>
    <w:rsid w:val="00116E15"/>
    <w:rsid w:val="00116F11"/>
    <w:rsid w:val="0011710C"/>
    <w:rsid w:val="0011750C"/>
    <w:rsid w:val="00117830"/>
    <w:rsid w:val="00117A94"/>
    <w:rsid w:val="00117D3A"/>
    <w:rsid w:val="001205C7"/>
    <w:rsid w:val="00120E03"/>
    <w:rsid w:val="00120E3C"/>
    <w:rsid w:val="00121588"/>
    <w:rsid w:val="00121DA8"/>
    <w:rsid w:val="00121DC0"/>
    <w:rsid w:val="00122352"/>
    <w:rsid w:val="0012245A"/>
    <w:rsid w:val="00122716"/>
    <w:rsid w:val="00122F5E"/>
    <w:rsid w:val="00123843"/>
    <w:rsid w:val="00123D7E"/>
    <w:rsid w:val="00124130"/>
    <w:rsid w:val="0012466F"/>
    <w:rsid w:val="00125022"/>
    <w:rsid w:val="00125BF2"/>
    <w:rsid w:val="00125E40"/>
    <w:rsid w:val="00126115"/>
    <w:rsid w:val="001269B1"/>
    <w:rsid w:val="00126D39"/>
    <w:rsid w:val="00126ECF"/>
    <w:rsid w:val="001305E0"/>
    <w:rsid w:val="00130B2B"/>
    <w:rsid w:val="0013139B"/>
    <w:rsid w:val="001315EE"/>
    <w:rsid w:val="00131E2C"/>
    <w:rsid w:val="0013221A"/>
    <w:rsid w:val="00132493"/>
    <w:rsid w:val="001327B5"/>
    <w:rsid w:val="0013285C"/>
    <w:rsid w:val="001332C8"/>
    <w:rsid w:val="00133954"/>
    <w:rsid w:val="00133F27"/>
    <w:rsid w:val="001353F2"/>
    <w:rsid w:val="00135671"/>
    <w:rsid w:val="00135D74"/>
    <w:rsid w:val="001362DA"/>
    <w:rsid w:val="001366E0"/>
    <w:rsid w:val="0013702C"/>
    <w:rsid w:val="0013719B"/>
    <w:rsid w:val="00137696"/>
    <w:rsid w:val="001378A3"/>
    <w:rsid w:val="00137992"/>
    <w:rsid w:val="00137CCD"/>
    <w:rsid w:val="00137EE2"/>
    <w:rsid w:val="00140E5E"/>
    <w:rsid w:val="0014136E"/>
    <w:rsid w:val="00141673"/>
    <w:rsid w:val="001418A9"/>
    <w:rsid w:val="001419A9"/>
    <w:rsid w:val="00141C3F"/>
    <w:rsid w:val="00141EB3"/>
    <w:rsid w:val="0014240F"/>
    <w:rsid w:val="0014274F"/>
    <w:rsid w:val="001433B6"/>
    <w:rsid w:val="0014377A"/>
    <w:rsid w:val="00143C77"/>
    <w:rsid w:val="001443AE"/>
    <w:rsid w:val="00144421"/>
    <w:rsid w:val="001445E2"/>
    <w:rsid w:val="00144762"/>
    <w:rsid w:val="00144CE8"/>
    <w:rsid w:val="00145312"/>
    <w:rsid w:val="0014554B"/>
    <w:rsid w:val="00145AF5"/>
    <w:rsid w:val="00147142"/>
    <w:rsid w:val="0014749E"/>
    <w:rsid w:val="00150854"/>
    <w:rsid w:val="001509C8"/>
    <w:rsid w:val="00151155"/>
    <w:rsid w:val="0015180A"/>
    <w:rsid w:val="00151A08"/>
    <w:rsid w:val="00151BCC"/>
    <w:rsid w:val="001524A9"/>
    <w:rsid w:val="00152A05"/>
    <w:rsid w:val="00152A26"/>
    <w:rsid w:val="00152ADB"/>
    <w:rsid w:val="00153CFD"/>
    <w:rsid w:val="00153F99"/>
    <w:rsid w:val="00154ADD"/>
    <w:rsid w:val="001557A0"/>
    <w:rsid w:val="001559AC"/>
    <w:rsid w:val="00155B74"/>
    <w:rsid w:val="001565B3"/>
    <w:rsid w:val="001569B1"/>
    <w:rsid w:val="001571A6"/>
    <w:rsid w:val="00162174"/>
    <w:rsid w:val="001623F6"/>
    <w:rsid w:val="001624E8"/>
    <w:rsid w:val="00162986"/>
    <w:rsid w:val="00163283"/>
    <w:rsid w:val="00163480"/>
    <w:rsid w:val="0016450B"/>
    <w:rsid w:val="00164FA8"/>
    <w:rsid w:val="001651C3"/>
    <w:rsid w:val="00165410"/>
    <w:rsid w:val="00165554"/>
    <w:rsid w:val="0016555E"/>
    <w:rsid w:val="00165B93"/>
    <w:rsid w:val="001661A0"/>
    <w:rsid w:val="001672F0"/>
    <w:rsid w:val="00167613"/>
    <w:rsid w:val="00167AF4"/>
    <w:rsid w:val="00170151"/>
    <w:rsid w:val="001706AF"/>
    <w:rsid w:val="00170855"/>
    <w:rsid w:val="001718CA"/>
    <w:rsid w:val="00171BEC"/>
    <w:rsid w:val="00171D27"/>
    <w:rsid w:val="00171E28"/>
    <w:rsid w:val="0017224B"/>
    <w:rsid w:val="0017282D"/>
    <w:rsid w:val="00172FA8"/>
    <w:rsid w:val="00173036"/>
    <w:rsid w:val="001733A4"/>
    <w:rsid w:val="00173606"/>
    <w:rsid w:val="00173767"/>
    <w:rsid w:val="0017385C"/>
    <w:rsid w:val="00174722"/>
    <w:rsid w:val="00174877"/>
    <w:rsid w:val="00175CC2"/>
    <w:rsid w:val="00176024"/>
    <w:rsid w:val="00176116"/>
    <w:rsid w:val="00176511"/>
    <w:rsid w:val="001770A3"/>
    <w:rsid w:val="0017723B"/>
    <w:rsid w:val="001774C2"/>
    <w:rsid w:val="00177E8C"/>
    <w:rsid w:val="00180365"/>
    <w:rsid w:val="00180394"/>
    <w:rsid w:val="00181605"/>
    <w:rsid w:val="00181992"/>
    <w:rsid w:val="0018214B"/>
    <w:rsid w:val="001825BB"/>
    <w:rsid w:val="001826A6"/>
    <w:rsid w:val="00182D56"/>
    <w:rsid w:val="001840F6"/>
    <w:rsid w:val="001844DF"/>
    <w:rsid w:val="001846AD"/>
    <w:rsid w:val="00184A66"/>
    <w:rsid w:val="00184AA7"/>
    <w:rsid w:val="00184AE5"/>
    <w:rsid w:val="001858C6"/>
    <w:rsid w:val="001858E2"/>
    <w:rsid w:val="00185C55"/>
    <w:rsid w:val="00185F62"/>
    <w:rsid w:val="001869DE"/>
    <w:rsid w:val="00186AD2"/>
    <w:rsid w:val="00186B7F"/>
    <w:rsid w:val="001901AF"/>
    <w:rsid w:val="0019020C"/>
    <w:rsid w:val="001903AB"/>
    <w:rsid w:val="001911F8"/>
    <w:rsid w:val="00191508"/>
    <w:rsid w:val="001915AF"/>
    <w:rsid w:val="0019218F"/>
    <w:rsid w:val="001924D2"/>
    <w:rsid w:val="00192542"/>
    <w:rsid w:val="00192643"/>
    <w:rsid w:val="001926BA"/>
    <w:rsid w:val="00192A65"/>
    <w:rsid w:val="00193153"/>
    <w:rsid w:val="0019458A"/>
    <w:rsid w:val="001945A8"/>
    <w:rsid w:val="0019624D"/>
    <w:rsid w:val="00196534"/>
    <w:rsid w:val="00196C38"/>
    <w:rsid w:val="00196E84"/>
    <w:rsid w:val="00196F43"/>
    <w:rsid w:val="001975E0"/>
    <w:rsid w:val="00197657"/>
    <w:rsid w:val="00197669"/>
    <w:rsid w:val="001977D5"/>
    <w:rsid w:val="001A068F"/>
    <w:rsid w:val="001A1391"/>
    <w:rsid w:val="001A19D4"/>
    <w:rsid w:val="001A2260"/>
    <w:rsid w:val="001A2E11"/>
    <w:rsid w:val="001A2F9C"/>
    <w:rsid w:val="001A4F5F"/>
    <w:rsid w:val="001A53BB"/>
    <w:rsid w:val="001A5B1B"/>
    <w:rsid w:val="001A5BB7"/>
    <w:rsid w:val="001A5F24"/>
    <w:rsid w:val="001A7E01"/>
    <w:rsid w:val="001A7E23"/>
    <w:rsid w:val="001B07C5"/>
    <w:rsid w:val="001B1673"/>
    <w:rsid w:val="001B21C2"/>
    <w:rsid w:val="001B23BA"/>
    <w:rsid w:val="001B349C"/>
    <w:rsid w:val="001B3676"/>
    <w:rsid w:val="001B3694"/>
    <w:rsid w:val="001B46F5"/>
    <w:rsid w:val="001B5CFF"/>
    <w:rsid w:val="001B5DCF"/>
    <w:rsid w:val="001B63EB"/>
    <w:rsid w:val="001B65F8"/>
    <w:rsid w:val="001B6600"/>
    <w:rsid w:val="001B6F06"/>
    <w:rsid w:val="001B7F2A"/>
    <w:rsid w:val="001B7FC8"/>
    <w:rsid w:val="001C0B5A"/>
    <w:rsid w:val="001C11C4"/>
    <w:rsid w:val="001C345A"/>
    <w:rsid w:val="001C351F"/>
    <w:rsid w:val="001C364F"/>
    <w:rsid w:val="001C37AF"/>
    <w:rsid w:val="001C3ECB"/>
    <w:rsid w:val="001C44D5"/>
    <w:rsid w:val="001C4A59"/>
    <w:rsid w:val="001C5B53"/>
    <w:rsid w:val="001C5BEB"/>
    <w:rsid w:val="001C5D46"/>
    <w:rsid w:val="001C5FE9"/>
    <w:rsid w:val="001C637C"/>
    <w:rsid w:val="001C66EC"/>
    <w:rsid w:val="001C731C"/>
    <w:rsid w:val="001C7344"/>
    <w:rsid w:val="001C7D11"/>
    <w:rsid w:val="001D0547"/>
    <w:rsid w:val="001D072F"/>
    <w:rsid w:val="001D09EB"/>
    <w:rsid w:val="001D0F08"/>
    <w:rsid w:val="001D12E6"/>
    <w:rsid w:val="001D13C7"/>
    <w:rsid w:val="001D141F"/>
    <w:rsid w:val="001D17F7"/>
    <w:rsid w:val="001D20E8"/>
    <w:rsid w:val="001D2DD5"/>
    <w:rsid w:val="001D3017"/>
    <w:rsid w:val="001D3273"/>
    <w:rsid w:val="001D4659"/>
    <w:rsid w:val="001D4D82"/>
    <w:rsid w:val="001D50A7"/>
    <w:rsid w:val="001D682B"/>
    <w:rsid w:val="001D69FF"/>
    <w:rsid w:val="001D75A6"/>
    <w:rsid w:val="001D76B9"/>
    <w:rsid w:val="001D7BB5"/>
    <w:rsid w:val="001D7C34"/>
    <w:rsid w:val="001E03BC"/>
    <w:rsid w:val="001E04C9"/>
    <w:rsid w:val="001E0897"/>
    <w:rsid w:val="001E090A"/>
    <w:rsid w:val="001E2057"/>
    <w:rsid w:val="001E2A6D"/>
    <w:rsid w:val="001E2C79"/>
    <w:rsid w:val="001E2D3B"/>
    <w:rsid w:val="001E30CF"/>
    <w:rsid w:val="001E3E71"/>
    <w:rsid w:val="001E4168"/>
    <w:rsid w:val="001E4B54"/>
    <w:rsid w:val="001E6037"/>
    <w:rsid w:val="001E6264"/>
    <w:rsid w:val="001E6C55"/>
    <w:rsid w:val="001E738C"/>
    <w:rsid w:val="001E7CB7"/>
    <w:rsid w:val="001E7D21"/>
    <w:rsid w:val="001F05C8"/>
    <w:rsid w:val="001F0C25"/>
    <w:rsid w:val="001F1963"/>
    <w:rsid w:val="001F1BB6"/>
    <w:rsid w:val="001F2693"/>
    <w:rsid w:val="001F2B08"/>
    <w:rsid w:val="001F2B2A"/>
    <w:rsid w:val="001F2CE3"/>
    <w:rsid w:val="001F2DB1"/>
    <w:rsid w:val="001F3834"/>
    <w:rsid w:val="001F39A4"/>
    <w:rsid w:val="001F488F"/>
    <w:rsid w:val="001F5073"/>
    <w:rsid w:val="001F50A2"/>
    <w:rsid w:val="001F5409"/>
    <w:rsid w:val="001F5556"/>
    <w:rsid w:val="001F5AB3"/>
    <w:rsid w:val="001F5AFF"/>
    <w:rsid w:val="001F6474"/>
    <w:rsid w:val="001F6B45"/>
    <w:rsid w:val="001F6FF0"/>
    <w:rsid w:val="001F72CD"/>
    <w:rsid w:val="001F7397"/>
    <w:rsid w:val="001F7539"/>
    <w:rsid w:val="001F7D4C"/>
    <w:rsid w:val="001F7F2F"/>
    <w:rsid w:val="00200BA7"/>
    <w:rsid w:val="00200E50"/>
    <w:rsid w:val="0020284D"/>
    <w:rsid w:val="00202909"/>
    <w:rsid w:val="00202CCF"/>
    <w:rsid w:val="00203107"/>
    <w:rsid w:val="00203E34"/>
    <w:rsid w:val="002055D4"/>
    <w:rsid w:val="0020634F"/>
    <w:rsid w:val="002065A9"/>
    <w:rsid w:val="00206F29"/>
    <w:rsid w:val="0020757B"/>
    <w:rsid w:val="002075B1"/>
    <w:rsid w:val="00212E62"/>
    <w:rsid w:val="00212E7F"/>
    <w:rsid w:val="00213080"/>
    <w:rsid w:val="002134B1"/>
    <w:rsid w:val="00214395"/>
    <w:rsid w:val="00214423"/>
    <w:rsid w:val="00214560"/>
    <w:rsid w:val="00214750"/>
    <w:rsid w:val="00214CA8"/>
    <w:rsid w:val="00214EF9"/>
    <w:rsid w:val="002153FB"/>
    <w:rsid w:val="002158B9"/>
    <w:rsid w:val="00216176"/>
    <w:rsid w:val="002163F6"/>
    <w:rsid w:val="0021642F"/>
    <w:rsid w:val="0021716A"/>
    <w:rsid w:val="00220017"/>
    <w:rsid w:val="00221689"/>
    <w:rsid w:val="00221D2A"/>
    <w:rsid w:val="00222798"/>
    <w:rsid w:val="00222C42"/>
    <w:rsid w:val="00222E05"/>
    <w:rsid w:val="00222FF9"/>
    <w:rsid w:val="00223EF9"/>
    <w:rsid w:val="0022475A"/>
    <w:rsid w:val="00224AB3"/>
    <w:rsid w:val="00224E83"/>
    <w:rsid w:val="0022587A"/>
    <w:rsid w:val="00225FA5"/>
    <w:rsid w:val="0022618B"/>
    <w:rsid w:val="00226288"/>
    <w:rsid w:val="002263AC"/>
    <w:rsid w:val="00227563"/>
    <w:rsid w:val="00227915"/>
    <w:rsid w:val="0023007A"/>
    <w:rsid w:val="00230995"/>
    <w:rsid w:val="00230D17"/>
    <w:rsid w:val="00231FB3"/>
    <w:rsid w:val="00233AE3"/>
    <w:rsid w:val="00234B40"/>
    <w:rsid w:val="00234C3A"/>
    <w:rsid w:val="00234CA5"/>
    <w:rsid w:val="00235D3F"/>
    <w:rsid w:val="00235D97"/>
    <w:rsid w:val="002361F5"/>
    <w:rsid w:val="00237545"/>
    <w:rsid w:val="00240158"/>
    <w:rsid w:val="00240891"/>
    <w:rsid w:val="00241089"/>
    <w:rsid w:val="0024138D"/>
    <w:rsid w:val="002414E6"/>
    <w:rsid w:val="00241565"/>
    <w:rsid w:val="002422EF"/>
    <w:rsid w:val="002428B9"/>
    <w:rsid w:val="00242B7E"/>
    <w:rsid w:val="00242C3E"/>
    <w:rsid w:val="00242CFD"/>
    <w:rsid w:val="00243665"/>
    <w:rsid w:val="00244085"/>
    <w:rsid w:val="0024464D"/>
    <w:rsid w:val="002451AD"/>
    <w:rsid w:val="002451F0"/>
    <w:rsid w:val="00245527"/>
    <w:rsid w:val="00245A3F"/>
    <w:rsid w:val="00245BEB"/>
    <w:rsid w:val="00245E12"/>
    <w:rsid w:val="00246598"/>
    <w:rsid w:val="00246AC0"/>
    <w:rsid w:val="00246E3A"/>
    <w:rsid w:val="00246F82"/>
    <w:rsid w:val="00247E3D"/>
    <w:rsid w:val="00247EFA"/>
    <w:rsid w:val="002505BA"/>
    <w:rsid w:val="00250D36"/>
    <w:rsid w:val="00251351"/>
    <w:rsid w:val="00251600"/>
    <w:rsid w:val="00251C91"/>
    <w:rsid w:val="00251F21"/>
    <w:rsid w:val="002520F6"/>
    <w:rsid w:val="00252F53"/>
    <w:rsid w:val="002535D6"/>
    <w:rsid w:val="00253992"/>
    <w:rsid w:val="00254D92"/>
    <w:rsid w:val="00255078"/>
    <w:rsid w:val="002551CF"/>
    <w:rsid w:val="00255AF5"/>
    <w:rsid w:val="00255BC9"/>
    <w:rsid w:val="002574E6"/>
    <w:rsid w:val="00257627"/>
    <w:rsid w:val="00257C1D"/>
    <w:rsid w:val="00257E9F"/>
    <w:rsid w:val="00260925"/>
    <w:rsid w:val="002613EF"/>
    <w:rsid w:val="00261612"/>
    <w:rsid w:val="00261EA3"/>
    <w:rsid w:val="00262042"/>
    <w:rsid w:val="002629DB"/>
    <w:rsid w:val="002630F9"/>
    <w:rsid w:val="00263102"/>
    <w:rsid w:val="002636AA"/>
    <w:rsid w:val="00263731"/>
    <w:rsid w:val="00263C2C"/>
    <w:rsid w:val="00264716"/>
    <w:rsid w:val="00266730"/>
    <w:rsid w:val="00266924"/>
    <w:rsid w:val="0026734C"/>
    <w:rsid w:val="00267954"/>
    <w:rsid w:val="00267962"/>
    <w:rsid w:val="002679F7"/>
    <w:rsid w:val="00267FD3"/>
    <w:rsid w:val="0027014C"/>
    <w:rsid w:val="00270669"/>
    <w:rsid w:val="0027096A"/>
    <w:rsid w:val="00270E54"/>
    <w:rsid w:val="00271BD6"/>
    <w:rsid w:val="00271FD0"/>
    <w:rsid w:val="002723A3"/>
    <w:rsid w:val="00272A07"/>
    <w:rsid w:val="00273611"/>
    <w:rsid w:val="00273CF4"/>
    <w:rsid w:val="002746F5"/>
    <w:rsid w:val="00275194"/>
    <w:rsid w:val="002751B4"/>
    <w:rsid w:val="00275AD1"/>
    <w:rsid w:val="00275EEC"/>
    <w:rsid w:val="0027644E"/>
    <w:rsid w:val="00276789"/>
    <w:rsid w:val="00276E6C"/>
    <w:rsid w:val="00277105"/>
    <w:rsid w:val="002803B3"/>
    <w:rsid w:val="0028043C"/>
    <w:rsid w:val="002807AE"/>
    <w:rsid w:val="00281085"/>
    <w:rsid w:val="002810BD"/>
    <w:rsid w:val="00281423"/>
    <w:rsid w:val="00281C49"/>
    <w:rsid w:val="00282748"/>
    <w:rsid w:val="002827E8"/>
    <w:rsid w:val="00282BBD"/>
    <w:rsid w:val="00283D13"/>
    <w:rsid w:val="00284AB6"/>
    <w:rsid w:val="00284D96"/>
    <w:rsid w:val="002854A4"/>
    <w:rsid w:val="0028572E"/>
    <w:rsid w:val="00285EB6"/>
    <w:rsid w:val="002861D8"/>
    <w:rsid w:val="00287811"/>
    <w:rsid w:val="00290EFB"/>
    <w:rsid w:val="00291B58"/>
    <w:rsid w:val="00291D93"/>
    <w:rsid w:val="0029216F"/>
    <w:rsid w:val="00293114"/>
    <w:rsid w:val="00293224"/>
    <w:rsid w:val="00293B2F"/>
    <w:rsid w:val="00294999"/>
    <w:rsid w:val="002949A2"/>
    <w:rsid w:val="00294A2C"/>
    <w:rsid w:val="002959BE"/>
    <w:rsid w:val="00297062"/>
    <w:rsid w:val="002A1519"/>
    <w:rsid w:val="002A1AFA"/>
    <w:rsid w:val="002A258D"/>
    <w:rsid w:val="002A25AB"/>
    <w:rsid w:val="002A292E"/>
    <w:rsid w:val="002A30C0"/>
    <w:rsid w:val="002A399F"/>
    <w:rsid w:val="002A430B"/>
    <w:rsid w:val="002A5012"/>
    <w:rsid w:val="002A5610"/>
    <w:rsid w:val="002A5D10"/>
    <w:rsid w:val="002A5E6A"/>
    <w:rsid w:val="002A5EB0"/>
    <w:rsid w:val="002A73A7"/>
    <w:rsid w:val="002A7925"/>
    <w:rsid w:val="002A7946"/>
    <w:rsid w:val="002B0912"/>
    <w:rsid w:val="002B0CC0"/>
    <w:rsid w:val="002B0CFB"/>
    <w:rsid w:val="002B14F3"/>
    <w:rsid w:val="002B1F46"/>
    <w:rsid w:val="002B218F"/>
    <w:rsid w:val="002B2876"/>
    <w:rsid w:val="002B2F65"/>
    <w:rsid w:val="002B3115"/>
    <w:rsid w:val="002B3790"/>
    <w:rsid w:val="002B38D1"/>
    <w:rsid w:val="002B3F0A"/>
    <w:rsid w:val="002B49E5"/>
    <w:rsid w:val="002B5738"/>
    <w:rsid w:val="002B5BC6"/>
    <w:rsid w:val="002B5FAD"/>
    <w:rsid w:val="002B6B1E"/>
    <w:rsid w:val="002B7B33"/>
    <w:rsid w:val="002B7BC0"/>
    <w:rsid w:val="002B7CE4"/>
    <w:rsid w:val="002B7F8A"/>
    <w:rsid w:val="002C01C6"/>
    <w:rsid w:val="002C0206"/>
    <w:rsid w:val="002C022A"/>
    <w:rsid w:val="002C0237"/>
    <w:rsid w:val="002C0B3E"/>
    <w:rsid w:val="002C0B51"/>
    <w:rsid w:val="002C12EC"/>
    <w:rsid w:val="002C266C"/>
    <w:rsid w:val="002C28BB"/>
    <w:rsid w:val="002C3354"/>
    <w:rsid w:val="002C39ED"/>
    <w:rsid w:val="002C3D21"/>
    <w:rsid w:val="002C5510"/>
    <w:rsid w:val="002C5606"/>
    <w:rsid w:val="002C5A50"/>
    <w:rsid w:val="002C65F4"/>
    <w:rsid w:val="002C745F"/>
    <w:rsid w:val="002C7502"/>
    <w:rsid w:val="002C7611"/>
    <w:rsid w:val="002D058F"/>
    <w:rsid w:val="002D05E0"/>
    <w:rsid w:val="002D069E"/>
    <w:rsid w:val="002D07FA"/>
    <w:rsid w:val="002D1530"/>
    <w:rsid w:val="002D15E5"/>
    <w:rsid w:val="002D1765"/>
    <w:rsid w:val="002D1E20"/>
    <w:rsid w:val="002D293D"/>
    <w:rsid w:val="002D385D"/>
    <w:rsid w:val="002D3911"/>
    <w:rsid w:val="002D3A81"/>
    <w:rsid w:val="002D4009"/>
    <w:rsid w:val="002D50B4"/>
    <w:rsid w:val="002D5315"/>
    <w:rsid w:val="002D5D60"/>
    <w:rsid w:val="002D63EA"/>
    <w:rsid w:val="002D6B87"/>
    <w:rsid w:val="002D6EFB"/>
    <w:rsid w:val="002D7623"/>
    <w:rsid w:val="002D7CE6"/>
    <w:rsid w:val="002D7FD4"/>
    <w:rsid w:val="002E00A0"/>
    <w:rsid w:val="002E03CE"/>
    <w:rsid w:val="002E0843"/>
    <w:rsid w:val="002E0EBF"/>
    <w:rsid w:val="002E2851"/>
    <w:rsid w:val="002E2D83"/>
    <w:rsid w:val="002E3CD5"/>
    <w:rsid w:val="002E3CFD"/>
    <w:rsid w:val="002E5592"/>
    <w:rsid w:val="002E580A"/>
    <w:rsid w:val="002E6C2E"/>
    <w:rsid w:val="002E6DAD"/>
    <w:rsid w:val="002E713B"/>
    <w:rsid w:val="002E7A16"/>
    <w:rsid w:val="002E7A74"/>
    <w:rsid w:val="002F0620"/>
    <w:rsid w:val="002F06B2"/>
    <w:rsid w:val="002F0706"/>
    <w:rsid w:val="002F0798"/>
    <w:rsid w:val="002F1693"/>
    <w:rsid w:val="002F1C37"/>
    <w:rsid w:val="002F226F"/>
    <w:rsid w:val="002F2639"/>
    <w:rsid w:val="002F2E3D"/>
    <w:rsid w:val="002F3795"/>
    <w:rsid w:val="002F3846"/>
    <w:rsid w:val="002F3F6E"/>
    <w:rsid w:val="002F42BA"/>
    <w:rsid w:val="002F430C"/>
    <w:rsid w:val="002F4532"/>
    <w:rsid w:val="002F4579"/>
    <w:rsid w:val="002F46D1"/>
    <w:rsid w:val="002F480C"/>
    <w:rsid w:val="002F4998"/>
    <w:rsid w:val="002F592F"/>
    <w:rsid w:val="002F5BBF"/>
    <w:rsid w:val="002F5BDD"/>
    <w:rsid w:val="002F7D25"/>
    <w:rsid w:val="003012C0"/>
    <w:rsid w:val="0030135E"/>
    <w:rsid w:val="003015A9"/>
    <w:rsid w:val="0030209E"/>
    <w:rsid w:val="003020B1"/>
    <w:rsid w:val="00302134"/>
    <w:rsid w:val="003029D9"/>
    <w:rsid w:val="0030327C"/>
    <w:rsid w:val="0030355B"/>
    <w:rsid w:val="0030380C"/>
    <w:rsid w:val="003042E8"/>
    <w:rsid w:val="00304350"/>
    <w:rsid w:val="00304397"/>
    <w:rsid w:val="003050DA"/>
    <w:rsid w:val="00305459"/>
    <w:rsid w:val="00305869"/>
    <w:rsid w:val="00305B1E"/>
    <w:rsid w:val="00307EAB"/>
    <w:rsid w:val="0031185E"/>
    <w:rsid w:val="00312A4B"/>
    <w:rsid w:val="00312C81"/>
    <w:rsid w:val="00312D9A"/>
    <w:rsid w:val="00313361"/>
    <w:rsid w:val="0031337C"/>
    <w:rsid w:val="00313F6E"/>
    <w:rsid w:val="00314328"/>
    <w:rsid w:val="003148E2"/>
    <w:rsid w:val="00314B2C"/>
    <w:rsid w:val="00314BEF"/>
    <w:rsid w:val="00315463"/>
    <w:rsid w:val="00315D69"/>
    <w:rsid w:val="003166D6"/>
    <w:rsid w:val="003169C8"/>
    <w:rsid w:val="00316BE0"/>
    <w:rsid w:val="00317061"/>
    <w:rsid w:val="00317205"/>
    <w:rsid w:val="00317CD6"/>
    <w:rsid w:val="00317F44"/>
    <w:rsid w:val="00320A9D"/>
    <w:rsid w:val="0032117A"/>
    <w:rsid w:val="0032209A"/>
    <w:rsid w:val="00322C59"/>
    <w:rsid w:val="00322CD8"/>
    <w:rsid w:val="00323FD2"/>
    <w:rsid w:val="003246D1"/>
    <w:rsid w:val="0032485B"/>
    <w:rsid w:val="003265EE"/>
    <w:rsid w:val="0032673E"/>
    <w:rsid w:val="00326CD2"/>
    <w:rsid w:val="00326E0A"/>
    <w:rsid w:val="00330034"/>
    <w:rsid w:val="0033066F"/>
    <w:rsid w:val="00331256"/>
    <w:rsid w:val="00331269"/>
    <w:rsid w:val="00331BEF"/>
    <w:rsid w:val="00331EA3"/>
    <w:rsid w:val="00331F72"/>
    <w:rsid w:val="00332EFB"/>
    <w:rsid w:val="00333A0F"/>
    <w:rsid w:val="00333E0E"/>
    <w:rsid w:val="00333FA8"/>
    <w:rsid w:val="003344CB"/>
    <w:rsid w:val="003349AA"/>
    <w:rsid w:val="00334B99"/>
    <w:rsid w:val="00334C2D"/>
    <w:rsid w:val="00335A47"/>
    <w:rsid w:val="00336EC0"/>
    <w:rsid w:val="00336EE0"/>
    <w:rsid w:val="003370BB"/>
    <w:rsid w:val="00337F4B"/>
    <w:rsid w:val="0034031B"/>
    <w:rsid w:val="00340CAF"/>
    <w:rsid w:val="0034137F"/>
    <w:rsid w:val="003418AF"/>
    <w:rsid w:val="00341F4A"/>
    <w:rsid w:val="00342123"/>
    <w:rsid w:val="00342321"/>
    <w:rsid w:val="003432F8"/>
    <w:rsid w:val="00343441"/>
    <w:rsid w:val="00343902"/>
    <w:rsid w:val="0034548D"/>
    <w:rsid w:val="00345AC9"/>
    <w:rsid w:val="003462C3"/>
    <w:rsid w:val="003472BA"/>
    <w:rsid w:val="0034778E"/>
    <w:rsid w:val="00347B89"/>
    <w:rsid w:val="00347F15"/>
    <w:rsid w:val="00350232"/>
    <w:rsid w:val="00350CDE"/>
    <w:rsid w:val="00350FF0"/>
    <w:rsid w:val="003510FC"/>
    <w:rsid w:val="0035111E"/>
    <w:rsid w:val="00351427"/>
    <w:rsid w:val="0035187D"/>
    <w:rsid w:val="00351EBB"/>
    <w:rsid w:val="00351F21"/>
    <w:rsid w:val="00351FD4"/>
    <w:rsid w:val="00352478"/>
    <w:rsid w:val="003525C3"/>
    <w:rsid w:val="003527C6"/>
    <w:rsid w:val="00352EEA"/>
    <w:rsid w:val="00352FF6"/>
    <w:rsid w:val="00353159"/>
    <w:rsid w:val="00354515"/>
    <w:rsid w:val="003549C7"/>
    <w:rsid w:val="00354B13"/>
    <w:rsid w:val="00354D28"/>
    <w:rsid w:val="00355388"/>
    <w:rsid w:val="0035547A"/>
    <w:rsid w:val="00355CDE"/>
    <w:rsid w:val="003571DA"/>
    <w:rsid w:val="00357C57"/>
    <w:rsid w:val="003609F4"/>
    <w:rsid w:val="00360D40"/>
    <w:rsid w:val="00361960"/>
    <w:rsid w:val="00361AAA"/>
    <w:rsid w:val="00361B8C"/>
    <w:rsid w:val="00362CA0"/>
    <w:rsid w:val="00363759"/>
    <w:rsid w:val="00363BAC"/>
    <w:rsid w:val="00363FA9"/>
    <w:rsid w:val="00363FD9"/>
    <w:rsid w:val="00364026"/>
    <w:rsid w:val="0036495F"/>
    <w:rsid w:val="00364BA8"/>
    <w:rsid w:val="00365283"/>
    <w:rsid w:val="0036568E"/>
    <w:rsid w:val="003656E2"/>
    <w:rsid w:val="00365727"/>
    <w:rsid w:val="003658CA"/>
    <w:rsid w:val="00365CA9"/>
    <w:rsid w:val="00365EB0"/>
    <w:rsid w:val="00365EBA"/>
    <w:rsid w:val="00366DC3"/>
    <w:rsid w:val="00366E3C"/>
    <w:rsid w:val="00366FD9"/>
    <w:rsid w:val="0036707A"/>
    <w:rsid w:val="00367A02"/>
    <w:rsid w:val="00367B2F"/>
    <w:rsid w:val="00367E13"/>
    <w:rsid w:val="00370542"/>
    <w:rsid w:val="0037070F"/>
    <w:rsid w:val="00371234"/>
    <w:rsid w:val="003716CC"/>
    <w:rsid w:val="00371B82"/>
    <w:rsid w:val="0037283B"/>
    <w:rsid w:val="00372E83"/>
    <w:rsid w:val="00373BDC"/>
    <w:rsid w:val="00373CF3"/>
    <w:rsid w:val="00373E47"/>
    <w:rsid w:val="003742E5"/>
    <w:rsid w:val="00374529"/>
    <w:rsid w:val="003745DD"/>
    <w:rsid w:val="00375135"/>
    <w:rsid w:val="00375658"/>
    <w:rsid w:val="00375675"/>
    <w:rsid w:val="00375CF5"/>
    <w:rsid w:val="00375FCD"/>
    <w:rsid w:val="00376033"/>
    <w:rsid w:val="00376158"/>
    <w:rsid w:val="003768A8"/>
    <w:rsid w:val="00376EF2"/>
    <w:rsid w:val="003775E9"/>
    <w:rsid w:val="00377DD6"/>
    <w:rsid w:val="00377E72"/>
    <w:rsid w:val="00381765"/>
    <w:rsid w:val="00381DDF"/>
    <w:rsid w:val="00382303"/>
    <w:rsid w:val="00382F11"/>
    <w:rsid w:val="003832EA"/>
    <w:rsid w:val="00383887"/>
    <w:rsid w:val="00383996"/>
    <w:rsid w:val="00383C32"/>
    <w:rsid w:val="00384422"/>
    <w:rsid w:val="0038458C"/>
    <w:rsid w:val="003846E6"/>
    <w:rsid w:val="00384953"/>
    <w:rsid w:val="0038550F"/>
    <w:rsid w:val="00386752"/>
    <w:rsid w:val="00386844"/>
    <w:rsid w:val="00387057"/>
    <w:rsid w:val="0038756A"/>
    <w:rsid w:val="0038768E"/>
    <w:rsid w:val="003879D5"/>
    <w:rsid w:val="00390F66"/>
    <w:rsid w:val="00391AF3"/>
    <w:rsid w:val="00391CBC"/>
    <w:rsid w:val="00391D50"/>
    <w:rsid w:val="0039206A"/>
    <w:rsid w:val="003929DA"/>
    <w:rsid w:val="00392F39"/>
    <w:rsid w:val="00392F6A"/>
    <w:rsid w:val="00393CE7"/>
    <w:rsid w:val="00394D43"/>
    <w:rsid w:val="0039512A"/>
    <w:rsid w:val="003953E6"/>
    <w:rsid w:val="00395B3B"/>
    <w:rsid w:val="0039666A"/>
    <w:rsid w:val="00396754"/>
    <w:rsid w:val="0039684D"/>
    <w:rsid w:val="00396E2B"/>
    <w:rsid w:val="00397147"/>
    <w:rsid w:val="00397A81"/>
    <w:rsid w:val="003A1220"/>
    <w:rsid w:val="003A1505"/>
    <w:rsid w:val="003A156E"/>
    <w:rsid w:val="003A1BBA"/>
    <w:rsid w:val="003A2053"/>
    <w:rsid w:val="003A23AA"/>
    <w:rsid w:val="003A2E4E"/>
    <w:rsid w:val="003A36C8"/>
    <w:rsid w:val="003A3807"/>
    <w:rsid w:val="003A3B92"/>
    <w:rsid w:val="003A4273"/>
    <w:rsid w:val="003A439E"/>
    <w:rsid w:val="003A43D9"/>
    <w:rsid w:val="003A4406"/>
    <w:rsid w:val="003A4920"/>
    <w:rsid w:val="003A4F43"/>
    <w:rsid w:val="003A5124"/>
    <w:rsid w:val="003A5573"/>
    <w:rsid w:val="003A5BB4"/>
    <w:rsid w:val="003A5E77"/>
    <w:rsid w:val="003A6A39"/>
    <w:rsid w:val="003A6C7D"/>
    <w:rsid w:val="003A6EF1"/>
    <w:rsid w:val="003A6EF7"/>
    <w:rsid w:val="003A7096"/>
    <w:rsid w:val="003A7967"/>
    <w:rsid w:val="003A7D32"/>
    <w:rsid w:val="003A7F5D"/>
    <w:rsid w:val="003B02D5"/>
    <w:rsid w:val="003B16A9"/>
    <w:rsid w:val="003B16DD"/>
    <w:rsid w:val="003B180A"/>
    <w:rsid w:val="003B1A73"/>
    <w:rsid w:val="003B2133"/>
    <w:rsid w:val="003B2D5E"/>
    <w:rsid w:val="003B2E7E"/>
    <w:rsid w:val="003B38DA"/>
    <w:rsid w:val="003B3A87"/>
    <w:rsid w:val="003B430F"/>
    <w:rsid w:val="003B4A1D"/>
    <w:rsid w:val="003B52FF"/>
    <w:rsid w:val="003B5FFF"/>
    <w:rsid w:val="003B695B"/>
    <w:rsid w:val="003B6BCE"/>
    <w:rsid w:val="003B6FFB"/>
    <w:rsid w:val="003B7108"/>
    <w:rsid w:val="003B7D12"/>
    <w:rsid w:val="003B7D48"/>
    <w:rsid w:val="003C05F9"/>
    <w:rsid w:val="003C080C"/>
    <w:rsid w:val="003C09A4"/>
    <w:rsid w:val="003C0A1A"/>
    <w:rsid w:val="003C1603"/>
    <w:rsid w:val="003C1708"/>
    <w:rsid w:val="003C2319"/>
    <w:rsid w:val="003C277F"/>
    <w:rsid w:val="003C2AF7"/>
    <w:rsid w:val="003C325B"/>
    <w:rsid w:val="003C3853"/>
    <w:rsid w:val="003C5120"/>
    <w:rsid w:val="003C51C7"/>
    <w:rsid w:val="003C55D3"/>
    <w:rsid w:val="003C5C21"/>
    <w:rsid w:val="003C6B29"/>
    <w:rsid w:val="003C71D4"/>
    <w:rsid w:val="003D083A"/>
    <w:rsid w:val="003D162E"/>
    <w:rsid w:val="003D1AAA"/>
    <w:rsid w:val="003D26F0"/>
    <w:rsid w:val="003D347D"/>
    <w:rsid w:val="003D3F0C"/>
    <w:rsid w:val="003D47A8"/>
    <w:rsid w:val="003D4A26"/>
    <w:rsid w:val="003D4A62"/>
    <w:rsid w:val="003D4F02"/>
    <w:rsid w:val="003D54C2"/>
    <w:rsid w:val="003D572C"/>
    <w:rsid w:val="003D576B"/>
    <w:rsid w:val="003D5BB3"/>
    <w:rsid w:val="003D61CB"/>
    <w:rsid w:val="003D6213"/>
    <w:rsid w:val="003D626F"/>
    <w:rsid w:val="003D63C4"/>
    <w:rsid w:val="003D6FB3"/>
    <w:rsid w:val="003D79B3"/>
    <w:rsid w:val="003D7F19"/>
    <w:rsid w:val="003E049C"/>
    <w:rsid w:val="003E05BB"/>
    <w:rsid w:val="003E0F16"/>
    <w:rsid w:val="003E194C"/>
    <w:rsid w:val="003E1D92"/>
    <w:rsid w:val="003E2460"/>
    <w:rsid w:val="003E2B7D"/>
    <w:rsid w:val="003E348A"/>
    <w:rsid w:val="003E3774"/>
    <w:rsid w:val="003E3DE2"/>
    <w:rsid w:val="003E3EFF"/>
    <w:rsid w:val="003E495E"/>
    <w:rsid w:val="003E4DD7"/>
    <w:rsid w:val="003E4F97"/>
    <w:rsid w:val="003E4FEE"/>
    <w:rsid w:val="003E507D"/>
    <w:rsid w:val="003E55FF"/>
    <w:rsid w:val="003E5DC0"/>
    <w:rsid w:val="003E6774"/>
    <w:rsid w:val="003E6E83"/>
    <w:rsid w:val="003E6FAB"/>
    <w:rsid w:val="003E7E3A"/>
    <w:rsid w:val="003E7E52"/>
    <w:rsid w:val="003F01A0"/>
    <w:rsid w:val="003F0396"/>
    <w:rsid w:val="003F153B"/>
    <w:rsid w:val="003F1E8E"/>
    <w:rsid w:val="003F3152"/>
    <w:rsid w:val="003F331A"/>
    <w:rsid w:val="003F3637"/>
    <w:rsid w:val="003F3871"/>
    <w:rsid w:val="003F396C"/>
    <w:rsid w:val="003F46C0"/>
    <w:rsid w:val="003F4C14"/>
    <w:rsid w:val="003F5409"/>
    <w:rsid w:val="003F56FC"/>
    <w:rsid w:val="003F5A5E"/>
    <w:rsid w:val="003F60A0"/>
    <w:rsid w:val="003F73BB"/>
    <w:rsid w:val="003F73E9"/>
    <w:rsid w:val="003F7F69"/>
    <w:rsid w:val="00400884"/>
    <w:rsid w:val="00400C96"/>
    <w:rsid w:val="00400D15"/>
    <w:rsid w:val="0040122C"/>
    <w:rsid w:val="00403130"/>
    <w:rsid w:val="00403191"/>
    <w:rsid w:val="00403A5E"/>
    <w:rsid w:val="00403BF0"/>
    <w:rsid w:val="00403CD0"/>
    <w:rsid w:val="00403D7A"/>
    <w:rsid w:val="0040476D"/>
    <w:rsid w:val="00404AED"/>
    <w:rsid w:val="00404DAF"/>
    <w:rsid w:val="0040658E"/>
    <w:rsid w:val="004067C8"/>
    <w:rsid w:val="0040696C"/>
    <w:rsid w:val="00406CE9"/>
    <w:rsid w:val="00407153"/>
    <w:rsid w:val="00407477"/>
    <w:rsid w:val="0040752A"/>
    <w:rsid w:val="00407610"/>
    <w:rsid w:val="0040794E"/>
    <w:rsid w:val="004101EE"/>
    <w:rsid w:val="00410A8B"/>
    <w:rsid w:val="004110F0"/>
    <w:rsid w:val="0041147A"/>
    <w:rsid w:val="004117E2"/>
    <w:rsid w:val="00411CC9"/>
    <w:rsid w:val="00412004"/>
    <w:rsid w:val="00412E1E"/>
    <w:rsid w:val="00413C70"/>
    <w:rsid w:val="004145A5"/>
    <w:rsid w:val="00414B25"/>
    <w:rsid w:val="00414C4F"/>
    <w:rsid w:val="004155FA"/>
    <w:rsid w:val="00415790"/>
    <w:rsid w:val="00415906"/>
    <w:rsid w:val="004161D6"/>
    <w:rsid w:val="00416375"/>
    <w:rsid w:val="004164BF"/>
    <w:rsid w:val="00416801"/>
    <w:rsid w:val="00416B64"/>
    <w:rsid w:val="00417037"/>
    <w:rsid w:val="00417121"/>
    <w:rsid w:val="0041769E"/>
    <w:rsid w:val="004177A7"/>
    <w:rsid w:val="00420122"/>
    <w:rsid w:val="0042075D"/>
    <w:rsid w:val="00420790"/>
    <w:rsid w:val="00420CBB"/>
    <w:rsid w:val="0042140F"/>
    <w:rsid w:val="00421CE0"/>
    <w:rsid w:val="00422723"/>
    <w:rsid w:val="0042292F"/>
    <w:rsid w:val="00422BE6"/>
    <w:rsid w:val="00423E40"/>
    <w:rsid w:val="00424023"/>
    <w:rsid w:val="00424262"/>
    <w:rsid w:val="0042452C"/>
    <w:rsid w:val="0042636B"/>
    <w:rsid w:val="00426626"/>
    <w:rsid w:val="00426980"/>
    <w:rsid w:val="00427190"/>
    <w:rsid w:val="004273C2"/>
    <w:rsid w:val="00427540"/>
    <w:rsid w:val="0042763E"/>
    <w:rsid w:val="0043007F"/>
    <w:rsid w:val="00430BA8"/>
    <w:rsid w:val="00431292"/>
    <w:rsid w:val="00431E1F"/>
    <w:rsid w:val="00432078"/>
    <w:rsid w:val="004325BF"/>
    <w:rsid w:val="00432783"/>
    <w:rsid w:val="00432886"/>
    <w:rsid w:val="004329B0"/>
    <w:rsid w:val="00432A54"/>
    <w:rsid w:val="00432B3A"/>
    <w:rsid w:val="0043317E"/>
    <w:rsid w:val="0043352A"/>
    <w:rsid w:val="00433DF9"/>
    <w:rsid w:val="00435273"/>
    <w:rsid w:val="00435794"/>
    <w:rsid w:val="00435D9F"/>
    <w:rsid w:val="0043688D"/>
    <w:rsid w:val="004373ED"/>
    <w:rsid w:val="00437530"/>
    <w:rsid w:val="004377BA"/>
    <w:rsid w:val="00440042"/>
    <w:rsid w:val="0044072C"/>
    <w:rsid w:val="004407ED"/>
    <w:rsid w:val="00441160"/>
    <w:rsid w:val="004415D8"/>
    <w:rsid w:val="00441A42"/>
    <w:rsid w:val="004422BA"/>
    <w:rsid w:val="00442638"/>
    <w:rsid w:val="0044269E"/>
    <w:rsid w:val="00442D8B"/>
    <w:rsid w:val="00442E0A"/>
    <w:rsid w:val="00442FD1"/>
    <w:rsid w:val="004432AA"/>
    <w:rsid w:val="00443343"/>
    <w:rsid w:val="00443D47"/>
    <w:rsid w:val="00444C80"/>
    <w:rsid w:val="00444E56"/>
    <w:rsid w:val="0044551C"/>
    <w:rsid w:val="00446352"/>
    <w:rsid w:val="00446F61"/>
    <w:rsid w:val="00450264"/>
    <w:rsid w:val="004504D9"/>
    <w:rsid w:val="0045068F"/>
    <w:rsid w:val="00451132"/>
    <w:rsid w:val="0045126D"/>
    <w:rsid w:val="004512AF"/>
    <w:rsid w:val="00451928"/>
    <w:rsid w:val="00451ACC"/>
    <w:rsid w:val="00451B5D"/>
    <w:rsid w:val="004526C0"/>
    <w:rsid w:val="004528E2"/>
    <w:rsid w:val="00452A3D"/>
    <w:rsid w:val="00452C3B"/>
    <w:rsid w:val="0045382D"/>
    <w:rsid w:val="00453BDD"/>
    <w:rsid w:val="00453FA0"/>
    <w:rsid w:val="004545B5"/>
    <w:rsid w:val="00454D93"/>
    <w:rsid w:val="004551B6"/>
    <w:rsid w:val="0045571D"/>
    <w:rsid w:val="004559C1"/>
    <w:rsid w:val="00455AFA"/>
    <w:rsid w:val="00455E43"/>
    <w:rsid w:val="00456AEC"/>
    <w:rsid w:val="00456D86"/>
    <w:rsid w:val="00456F4A"/>
    <w:rsid w:val="0045723C"/>
    <w:rsid w:val="00460A07"/>
    <w:rsid w:val="00460B8B"/>
    <w:rsid w:val="00460B8D"/>
    <w:rsid w:val="00460FAC"/>
    <w:rsid w:val="0046193F"/>
    <w:rsid w:val="00461A25"/>
    <w:rsid w:val="00461FDC"/>
    <w:rsid w:val="004621F8"/>
    <w:rsid w:val="00462440"/>
    <w:rsid w:val="00462462"/>
    <w:rsid w:val="00462921"/>
    <w:rsid w:val="00463968"/>
    <w:rsid w:val="00463E47"/>
    <w:rsid w:val="00463FCE"/>
    <w:rsid w:val="0046514D"/>
    <w:rsid w:val="004659E7"/>
    <w:rsid w:val="00465A4B"/>
    <w:rsid w:val="00465D38"/>
    <w:rsid w:val="00466184"/>
    <w:rsid w:val="0046684C"/>
    <w:rsid w:val="004669CA"/>
    <w:rsid w:val="00467670"/>
    <w:rsid w:val="004678B6"/>
    <w:rsid w:val="00470221"/>
    <w:rsid w:val="00470648"/>
    <w:rsid w:val="00470B63"/>
    <w:rsid w:val="0047118A"/>
    <w:rsid w:val="0047138B"/>
    <w:rsid w:val="00471FA7"/>
    <w:rsid w:val="004726AD"/>
    <w:rsid w:val="00472A9A"/>
    <w:rsid w:val="00472C0C"/>
    <w:rsid w:val="00473111"/>
    <w:rsid w:val="004734A5"/>
    <w:rsid w:val="00473620"/>
    <w:rsid w:val="00475779"/>
    <w:rsid w:val="00475E31"/>
    <w:rsid w:val="00476211"/>
    <w:rsid w:val="004762A4"/>
    <w:rsid w:val="00476410"/>
    <w:rsid w:val="004776F1"/>
    <w:rsid w:val="00477AC3"/>
    <w:rsid w:val="00477F20"/>
    <w:rsid w:val="00480350"/>
    <w:rsid w:val="004804B0"/>
    <w:rsid w:val="00480A0F"/>
    <w:rsid w:val="00480B7C"/>
    <w:rsid w:val="00480D99"/>
    <w:rsid w:val="004810EF"/>
    <w:rsid w:val="00481C0A"/>
    <w:rsid w:val="00481D8B"/>
    <w:rsid w:val="00481ED3"/>
    <w:rsid w:val="00482145"/>
    <w:rsid w:val="0048343E"/>
    <w:rsid w:val="00483938"/>
    <w:rsid w:val="00483E25"/>
    <w:rsid w:val="00484078"/>
    <w:rsid w:val="004842DA"/>
    <w:rsid w:val="0048465B"/>
    <w:rsid w:val="00484F6D"/>
    <w:rsid w:val="004862AA"/>
    <w:rsid w:val="0048635A"/>
    <w:rsid w:val="0048689A"/>
    <w:rsid w:val="0048708D"/>
    <w:rsid w:val="004872B9"/>
    <w:rsid w:val="0049067C"/>
    <w:rsid w:val="00490E2E"/>
    <w:rsid w:val="00491452"/>
    <w:rsid w:val="00491684"/>
    <w:rsid w:val="00491A83"/>
    <w:rsid w:val="00491EBB"/>
    <w:rsid w:val="0049234A"/>
    <w:rsid w:val="0049265B"/>
    <w:rsid w:val="00492892"/>
    <w:rsid w:val="00492BFB"/>
    <w:rsid w:val="00492D02"/>
    <w:rsid w:val="00493083"/>
    <w:rsid w:val="00493248"/>
    <w:rsid w:val="00493814"/>
    <w:rsid w:val="004939BC"/>
    <w:rsid w:val="00493DCC"/>
    <w:rsid w:val="004941BB"/>
    <w:rsid w:val="004944D1"/>
    <w:rsid w:val="004946BF"/>
    <w:rsid w:val="0049504C"/>
    <w:rsid w:val="00495456"/>
    <w:rsid w:val="00495A58"/>
    <w:rsid w:val="00495F2A"/>
    <w:rsid w:val="004963D5"/>
    <w:rsid w:val="00496C80"/>
    <w:rsid w:val="00497595"/>
    <w:rsid w:val="004A038D"/>
    <w:rsid w:val="004A0426"/>
    <w:rsid w:val="004A05D6"/>
    <w:rsid w:val="004A1517"/>
    <w:rsid w:val="004A1B51"/>
    <w:rsid w:val="004A285B"/>
    <w:rsid w:val="004A30DD"/>
    <w:rsid w:val="004A39CB"/>
    <w:rsid w:val="004A409D"/>
    <w:rsid w:val="004A458E"/>
    <w:rsid w:val="004A5655"/>
    <w:rsid w:val="004A5B6A"/>
    <w:rsid w:val="004A61D5"/>
    <w:rsid w:val="004A6E6C"/>
    <w:rsid w:val="004A74A4"/>
    <w:rsid w:val="004A7792"/>
    <w:rsid w:val="004A7BF9"/>
    <w:rsid w:val="004A7DF0"/>
    <w:rsid w:val="004B0616"/>
    <w:rsid w:val="004B06AE"/>
    <w:rsid w:val="004B11AC"/>
    <w:rsid w:val="004B12CF"/>
    <w:rsid w:val="004B1D94"/>
    <w:rsid w:val="004B24F9"/>
    <w:rsid w:val="004B2854"/>
    <w:rsid w:val="004B2F16"/>
    <w:rsid w:val="004B3285"/>
    <w:rsid w:val="004B3C82"/>
    <w:rsid w:val="004B4314"/>
    <w:rsid w:val="004B4538"/>
    <w:rsid w:val="004B46AE"/>
    <w:rsid w:val="004B4D82"/>
    <w:rsid w:val="004B5D44"/>
    <w:rsid w:val="004B6019"/>
    <w:rsid w:val="004B65D2"/>
    <w:rsid w:val="004B6671"/>
    <w:rsid w:val="004B7EDB"/>
    <w:rsid w:val="004C0ADA"/>
    <w:rsid w:val="004C0B4B"/>
    <w:rsid w:val="004C1088"/>
    <w:rsid w:val="004C1A5C"/>
    <w:rsid w:val="004C1D6B"/>
    <w:rsid w:val="004C239C"/>
    <w:rsid w:val="004C2527"/>
    <w:rsid w:val="004C28F0"/>
    <w:rsid w:val="004C2BD1"/>
    <w:rsid w:val="004C35F6"/>
    <w:rsid w:val="004C3732"/>
    <w:rsid w:val="004C3B0A"/>
    <w:rsid w:val="004C3B2F"/>
    <w:rsid w:val="004C3D75"/>
    <w:rsid w:val="004C4BFA"/>
    <w:rsid w:val="004C57EE"/>
    <w:rsid w:val="004C593A"/>
    <w:rsid w:val="004C6263"/>
    <w:rsid w:val="004C6C20"/>
    <w:rsid w:val="004C72EA"/>
    <w:rsid w:val="004C7440"/>
    <w:rsid w:val="004C7559"/>
    <w:rsid w:val="004C7866"/>
    <w:rsid w:val="004C7C99"/>
    <w:rsid w:val="004C7D2C"/>
    <w:rsid w:val="004D0262"/>
    <w:rsid w:val="004D03A9"/>
    <w:rsid w:val="004D07BE"/>
    <w:rsid w:val="004D12F8"/>
    <w:rsid w:val="004D1C27"/>
    <w:rsid w:val="004D2036"/>
    <w:rsid w:val="004D22EC"/>
    <w:rsid w:val="004D3118"/>
    <w:rsid w:val="004D311A"/>
    <w:rsid w:val="004D360E"/>
    <w:rsid w:val="004D363E"/>
    <w:rsid w:val="004D403C"/>
    <w:rsid w:val="004D4159"/>
    <w:rsid w:val="004D4205"/>
    <w:rsid w:val="004D4543"/>
    <w:rsid w:val="004D69C6"/>
    <w:rsid w:val="004D7D37"/>
    <w:rsid w:val="004D7E2E"/>
    <w:rsid w:val="004E05A8"/>
    <w:rsid w:val="004E0862"/>
    <w:rsid w:val="004E0A75"/>
    <w:rsid w:val="004E10D1"/>
    <w:rsid w:val="004E136F"/>
    <w:rsid w:val="004E163E"/>
    <w:rsid w:val="004E1E05"/>
    <w:rsid w:val="004E25AF"/>
    <w:rsid w:val="004E2A55"/>
    <w:rsid w:val="004E31FE"/>
    <w:rsid w:val="004E3DFF"/>
    <w:rsid w:val="004E43D4"/>
    <w:rsid w:val="004E45FA"/>
    <w:rsid w:val="004E47BE"/>
    <w:rsid w:val="004E4CDC"/>
    <w:rsid w:val="004E4D45"/>
    <w:rsid w:val="004E5789"/>
    <w:rsid w:val="004E62FE"/>
    <w:rsid w:val="004E6382"/>
    <w:rsid w:val="004E66DB"/>
    <w:rsid w:val="004E6CEE"/>
    <w:rsid w:val="004E6F0C"/>
    <w:rsid w:val="004E6FBF"/>
    <w:rsid w:val="004E721E"/>
    <w:rsid w:val="004F003D"/>
    <w:rsid w:val="004F012E"/>
    <w:rsid w:val="004F0414"/>
    <w:rsid w:val="004F0903"/>
    <w:rsid w:val="004F0A44"/>
    <w:rsid w:val="004F0B33"/>
    <w:rsid w:val="004F0E65"/>
    <w:rsid w:val="004F1032"/>
    <w:rsid w:val="004F20BD"/>
    <w:rsid w:val="004F25E7"/>
    <w:rsid w:val="004F2C77"/>
    <w:rsid w:val="004F31B0"/>
    <w:rsid w:val="004F46F6"/>
    <w:rsid w:val="004F59C9"/>
    <w:rsid w:val="004F75B7"/>
    <w:rsid w:val="004F77D2"/>
    <w:rsid w:val="004F7BF1"/>
    <w:rsid w:val="004F7C73"/>
    <w:rsid w:val="00501055"/>
    <w:rsid w:val="00501196"/>
    <w:rsid w:val="005015E2"/>
    <w:rsid w:val="00501E81"/>
    <w:rsid w:val="005023F8"/>
    <w:rsid w:val="0050261B"/>
    <w:rsid w:val="00502690"/>
    <w:rsid w:val="00502725"/>
    <w:rsid w:val="00502C40"/>
    <w:rsid w:val="00502D69"/>
    <w:rsid w:val="005031A2"/>
    <w:rsid w:val="0050320C"/>
    <w:rsid w:val="005036AA"/>
    <w:rsid w:val="00503A63"/>
    <w:rsid w:val="00503D11"/>
    <w:rsid w:val="00504788"/>
    <w:rsid w:val="00504975"/>
    <w:rsid w:val="00504DFF"/>
    <w:rsid w:val="00504EF1"/>
    <w:rsid w:val="00505042"/>
    <w:rsid w:val="005053FA"/>
    <w:rsid w:val="00506847"/>
    <w:rsid w:val="00506B01"/>
    <w:rsid w:val="00507E21"/>
    <w:rsid w:val="00510DF9"/>
    <w:rsid w:val="0051119D"/>
    <w:rsid w:val="00511C7F"/>
    <w:rsid w:val="00511D5D"/>
    <w:rsid w:val="00511E59"/>
    <w:rsid w:val="0051224B"/>
    <w:rsid w:val="005125D6"/>
    <w:rsid w:val="0051292F"/>
    <w:rsid w:val="00512ACC"/>
    <w:rsid w:val="0051354A"/>
    <w:rsid w:val="00513728"/>
    <w:rsid w:val="00513995"/>
    <w:rsid w:val="00513B58"/>
    <w:rsid w:val="00513B67"/>
    <w:rsid w:val="00514260"/>
    <w:rsid w:val="0051552F"/>
    <w:rsid w:val="00515ACF"/>
    <w:rsid w:val="0051691C"/>
    <w:rsid w:val="005169A4"/>
    <w:rsid w:val="00516A17"/>
    <w:rsid w:val="005179B9"/>
    <w:rsid w:val="00517FBD"/>
    <w:rsid w:val="00517FEA"/>
    <w:rsid w:val="00520ADB"/>
    <w:rsid w:val="00520CAC"/>
    <w:rsid w:val="00520F30"/>
    <w:rsid w:val="005210FB"/>
    <w:rsid w:val="0052278C"/>
    <w:rsid w:val="00522978"/>
    <w:rsid w:val="00522C32"/>
    <w:rsid w:val="00522DBD"/>
    <w:rsid w:val="00523690"/>
    <w:rsid w:val="0052369F"/>
    <w:rsid w:val="00523B6A"/>
    <w:rsid w:val="00523E17"/>
    <w:rsid w:val="00523FDF"/>
    <w:rsid w:val="00524FBA"/>
    <w:rsid w:val="0052508C"/>
    <w:rsid w:val="005253FC"/>
    <w:rsid w:val="005259D3"/>
    <w:rsid w:val="0052630C"/>
    <w:rsid w:val="00526461"/>
    <w:rsid w:val="00526481"/>
    <w:rsid w:val="00526A04"/>
    <w:rsid w:val="0052713F"/>
    <w:rsid w:val="0052790E"/>
    <w:rsid w:val="00527A3D"/>
    <w:rsid w:val="00527D0F"/>
    <w:rsid w:val="0053067F"/>
    <w:rsid w:val="005307AD"/>
    <w:rsid w:val="00530F6A"/>
    <w:rsid w:val="005319B1"/>
    <w:rsid w:val="005323F4"/>
    <w:rsid w:val="0053278C"/>
    <w:rsid w:val="00532BB0"/>
    <w:rsid w:val="00532EF0"/>
    <w:rsid w:val="00532FD0"/>
    <w:rsid w:val="00533E99"/>
    <w:rsid w:val="005344E3"/>
    <w:rsid w:val="005346CF"/>
    <w:rsid w:val="0053508E"/>
    <w:rsid w:val="005353BC"/>
    <w:rsid w:val="0053570A"/>
    <w:rsid w:val="0053596F"/>
    <w:rsid w:val="005359DB"/>
    <w:rsid w:val="00535A5D"/>
    <w:rsid w:val="00535C8C"/>
    <w:rsid w:val="00536067"/>
    <w:rsid w:val="00536295"/>
    <w:rsid w:val="005362B6"/>
    <w:rsid w:val="00536940"/>
    <w:rsid w:val="00536ABF"/>
    <w:rsid w:val="0053706B"/>
    <w:rsid w:val="005372D2"/>
    <w:rsid w:val="005375C1"/>
    <w:rsid w:val="00537765"/>
    <w:rsid w:val="00537C5B"/>
    <w:rsid w:val="00537E04"/>
    <w:rsid w:val="00540A25"/>
    <w:rsid w:val="00540DDC"/>
    <w:rsid w:val="0054120F"/>
    <w:rsid w:val="00541900"/>
    <w:rsid w:val="00541B21"/>
    <w:rsid w:val="00541BAC"/>
    <w:rsid w:val="00542121"/>
    <w:rsid w:val="005422DC"/>
    <w:rsid w:val="005435F3"/>
    <w:rsid w:val="005446D6"/>
    <w:rsid w:val="00544EDD"/>
    <w:rsid w:val="00544EEC"/>
    <w:rsid w:val="00545208"/>
    <w:rsid w:val="00545659"/>
    <w:rsid w:val="00545B3C"/>
    <w:rsid w:val="00545B4A"/>
    <w:rsid w:val="00545F13"/>
    <w:rsid w:val="005479A0"/>
    <w:rsid w:val="005479D4"/>
    <w:rsid w:val="005503DE"/>
    <w:rsid w:val="0055051A"/>
    <w:rsid w:val="00550FE4"/>
    <w:rsid w:val="00551370"/>
    <w:rsid w:val="00551371"/>
    <w:rsid w:val="00551B3F"/>
    <w:rsid w:val="00551D41"/>
    <w:rsid w:val="0055202A"/>
    <w:rsid w:val="00552720"/>
    <w:rsid w:val="005528ED"/>
    <w:rsid w:val="00552AC8"/>
    <w:rsid w:val="00552D14"/>
    <w:rsid w:val="00552F96"/>
    <w:rsid w:val="00553568"/>
    <w:rsid w:val="00553DED"/>
    <w:rsid w:val="005547C3"/>
    <w:rsid w:val="00554A5E"/>
    <w:rsid w:val="00554BD8"/>
    <w:rsid w:val="005554A1"/>
    <w:rsid w:val="0055550D"/>
    <w:rsid w:val="0055555E"/>
    <w:rsid w:val="00556246"/>
    <w:rsid w:val="00556280"/>
    <w:rsid w:val="005568C9"/>
    <w:rsid w:val="00556AA8"/>
    <w:rsid w:val="00557517"/>
    <w:rsid w:val="005579DC"/>
    <w:rsid w:val="00557CA0"/>
    <w:rsid w:val="00557CA9"/>
    <w:rsid w:val="00557E69"/>
    <w:rsid w:val="00560267"/>
    <w:rsid w:val="0056026D"/>
    <w:rsid w:val="0056047D"/>
    <w:rsid w:val="00560794"/>
    <w:rsid w:val="00560847"/>
    <w:rsid w:val="00560A01"/>
    <w:rsid w:val="00560BE0"/>
    <w:rsid w:val="00561825"/>
    <w:rsid w:val="00561B0B"/>
    <w:rsid w:val="00561B0E"/>
    <w:rsid w:val="00562497"/>
    <w:rsid w:val="00562A4E"/>
    <w:rsid w:val="00562AEE"/>
    <w:rsid w:val="00562CAE"/>
    <w:rsid w:val="00563472"/>
    <w:rsid w:val="005637DF"/>
    <w:rsid w:val="00563B22"/>
    <w:rsid w:val="00563C87"/>
    <w:rsid w:val="00564514"/>
    <w:rsid w:val="00564B29"/>
    <w:rsid w:val="00565DF8"/>
    <w:rsid w:val="00566041"/>
    <w:rsid w:val="00566603"/>
    <w:rsid w:val="00566FB2"/>
    <w:rsid w:val="0056732C"/>
    <w:rsid w:val="00567E8B"/>
    <w:rsid w:val="00571058"/>
    <w:rsid w:val="00573401"/>
    <w:rsid w:val="005738F7"/>
    <w:rsid w:val="00574267"/>
    <w:rsid w:val="005744A0"/>
    <w:rsid w:val="005747D7"/>
    <w:rsid w:val="00574F01"/>
    <w:rsid w:val="00574F4F"/>
    <w:rsid w:val="00575A19"/>
    <w:rsid w:val="00575E6F"/>
    <w:rsid w:val="00576002"/>
    <w:rsid w:val="00576202"/>
    <w:rsid w:val="005767C2"/>
    <w:rsid w:val="0057781B"/>
    <w:rsid w:val="00577B9F"/>
    <w:rsid w:val="00580609"/>
    <w:rsid w:val="00580B2B"/>
    <w:rsid w:val="00580F05"/>
    <w:rsid w:val="0058124C"/>
    <w:rsid w:val="005815CF"/>
    <w:rsid w:val="005818D7"/>
    <w:rsid w:val="00581BD0"/>
    <w:rsid w:val="00581DA4"/>
    <w:rsid w:val="00582213"/>
    <w:rsid w:val="00582712"/>
    <w:rsid w:val="005832C2"/>
    <w:rsid w:val="005837C3"/>
    <w:rsid w:val="00583B9C"/>
    <w:rsid w:val="00583E0E"/>
    <w:rsid w:val="00583E7F"/>
    <w:rsid w:val="00583F17"/>
    <w:rsid w:val="00584280"/>
    <w:rsid w:val="00584308"/>
    <w:rsid w:val="00585465"/>
    <w:rsid w:val="005863FB"/>
    <w:rsid w:val="00586436"/>
    <w:rsid w:val="00586691"/>
    <w:rsid w:val="00586BA4"/>
    <w:rsid w:val="00586EDF"/>
    <w:rsid w:val="00587357"/>
    <w:rsid w:val="00587F90"/>
    <w:rsid w:val="00590266"/>
    <w:rsid w:val="005910A9"/>
    <w:rsid w:val="005915FC"/>
    <w:rsid w:val="00591B47"/>
    <w:rsid w:val="005920FE"/>
    <w:rsid w:val="005924F7"/>
    <w:rsid w:val="0059290B"/>
    <w:rsid w:val="00592B40"/>
    <w:rsid w:val="0059440B"/>
    <w:rsid w:val="00594755"/>
    <w:rsid w:val="00594A55"/>
    <w:rsid w:val="00594F8B"/>
    <w:rsid w:val="005958D4"/>
    <w:rsid w:val="00595F5A"/>
    <w:rsid w:val="00597065"/>
    <w:rsid w:val="00597BEB"/>
    <w:rsid w:val="005A0195"/>
    <w:rsid w:val="005A0889"/>
    <w:rsid w:val="005A0BA0"/>
    <w:rsid w:val="005A162D"/>
    <w:rsid w:val="005A23CE"/>
    <w:rsid w:val="005A2ED7"/>
    <w:rsid w:val="005A3122"/>
    <w:rsid w:val="005A38C1"/>
    <w:rsid w:val="005A39E9"/>
    <w:rsid w:val="005A3ACD"/>
    <w:rsid w:val="005A3CF8"/>
    <w:rsid w:val="005A42E0"/>
    <w:rsid w:val="005A4ACB"/>
    <w:rsid w:val="005A519F"/>
    <w:rsid w:val="005A5A8E"/>
    <w:rsid w:val="005A6199"/>
    <w:rsid w:val="005A7142"/>
    <w:rsid w:val="005A73D5"/>
    <w:rsid w:val="005A773C"/>
    <w:rsid w:val="005A77AE"/>
    <w:rsid w:val="005A7869"/>
    <w:rsid w:val="005B16CB"/>
    <w:rsid w:val="005B17CB"/>
    <w:rsid w:val="005B1BB9"/>
    <w:rsid w:val="005B2273"/>
    <w:rsid w:val="005B27BB"/>
    <w:rsid w:val="005B3424"/>
    <w:rsid w:val="005B35D7"/>
    <w:rsid w:val="005B3C39"/>
    <w:rsid w:val="005B405C"/>
    <w:rsid w:val="005B4FA7"/>
    <w:rsid w:val="005B688C"/>
    <w:rsid w:val="005B6C97"/>
    <w:rsid w:val="005B72D8"/>
    <w:rsid w:val="005C016D"/>
    <w:rsid w:val="005C1314"/>
    <w:rsid w:val="005C1A09"/>
    <w:rsid w:val="005C2290"/>
    <w:rsid w:val="005C2F02"/>
    <w:rsid w:val="005C3B3A"/>
    <w:rsid w:val="005C3FBE"/>
    <w:rsid w:val="005C41BE"/>
    <w:rsid w:val="005C5107"/>
    <w:rsid w:val="005C56E3"/>
    <w:rsid w:val="005C59F4"/>
    <w:rsid w:val="005C5C6D"/>
    <w:rsid w:val="005C5DAD"/>
    <w:rsid w:val="005C5DE4"/>
    <w:rsid w:val="005C6156"/>
    <w:rsid w:val="005C6911"/>
    <w:rsid w:val="005C69C1"/>
    <w:rsid w:val="005C6CB4"/>
    <w:rsid w:val="005C7127"/>
    <w:rsid w:val="005C780F"/>
    <w:rsid w:val="005C7D56"/>
    <w:rsid w:val="005D0A6C"/>
    <w:rsid w:val="005D0AF7"/>
    <w:rsid w:val="005D0CFF"/>
    <w:rsid w:val="005D1E2A"/>
    <w:rsid w:val="005D24E7"/>
    <w:rsid w:val="005D30E9"/>
    <w:rsid w:val="005D4758"/>
    <w:rsid w:val="005D54DB"/>
    <w:rsid w:val="005D5F3B"/>
    <w:rsid w:val="005D606E"/>
    <w:rsid w:val="005D65CF"/>
    <w:rsid w:val="005D679C"/>
    <w:rsid w:val="005D6A14"/>
    <w:rsid w:val="005E0364"/>
    <w:rsid w:val="005E0745"/>
    <w:rsid w:val="005E0926"/>
    <w:rsid w:val="005E10F7"/>
    <w:rsid w:val="005E12A4"/>
    <w:rsid w:val="005E1862"/>
    <w:rsid w:val="005E1C23"/>
    <w:rsid w:val="005E1DE6"/>
    <w:rsid w:val="005E22B3"/>
    <w:rsid w:val="005E2434"/>
    <w:rsid w:val="005E26F5"/>
    <w:rsid w:val="005E3263"/>
    <w:rsid w:val="005E367F"/>
    <w:rsid w:val="005E4735"/>
    <w:rsid w:val="005E4BE8"/>
    <w:rsid w:val="005E552D"/>
    <w:rsid w:val="005E5A94"/>
    <w:rsid w:val="005E68DB"/>
    <w:rsid w:val="005E69EC"/>
    <w:rsid w:val="005E785D"/>
    <w:rsid w:val="005E7CE6"/>
    <w:rsid w:val="005E7F93"/>
    <w:rsid w:val="005F0A46"/>
    <w:rsid w:val="005F11B6"/>
    <w:rsid w:val="005F1EB0"/>
    <w:rsid w:val="005F2351"/>
    <w:rsid w:val="005F2D24"/>
    <w:rsid w:val="005F34A4"/>
    <w:rsid w:val="005F3A40"/>
    <w:rsid w:val="005F3C25"/>
    <w:rsid w:val="005F3E56"/>
    <w:rsid w:val="005F3F06"/>
    <w:rsid w:val="005F44D9"/>
    <w:rsid w:val="005F4FE4"/>
    <w:rsid w:val="005F50F2"/>
    <w:rsid w:val="005F521F"/>
    <w:rsid w:val="005F5433"/>
    <w:rsid w:val="005F595B"/>
    <w:rsid w:val="005F5C60"/>
    <w:rsid w:val="005F6001"/>
    <w:rsid w:val="005F6111"/>
    <w:rsid w:val="005F6436"/>
    <w:rsid w:val="005F716E"/>
    <w:rsid w:val="005F74A1"/>
    <w:rsid w:val="005F7B47"/>
    <w:rsid w:val="00600C0F"/>
    <w:rsid w:val="0060104E"/>
    <w:rsid w:val="00601146"/>
    <w:rsid w:val="00601847"/>
    <w:rsid w:val="00602335"/>
    <w:rsid w:val="006033BB"/>
    <w:rsid w:val="0060354D"/>
    <w:rsid w:val="00603A35"/>
    <w:rsid w:val="006043C6"/>
    <w:rsid w:val="00604B00"/>
    <w:rsid w:val="00604EE7"/>
    <w:rsid w:val="006052F5"/>
    <w:rsid w:val="00605845"/>
    <w:rsid w:val="00605DC4"/>
    <w:rsid w:val="00606024"/>
    <w:rsid w:val="00606077"/>
    <w:rsid w:val="006064A9"/>
    <w:rsid w:val="006065E5"/>
    <w:rsid w:val="00606B45"/>
    <w:rsid w:val="00606DD0"/>
    <w:rsid w:val="00607202"/>
    <w:rsid w:val="00607A62"/>
    <w:rsid w:val="00610189"/>
    <w:rsid w:val="006104DB"/>
    <w:rsid w:val="00610744"/>
    <w:rsid w:val="006115C6"/>
    <w:rsid w:val="006117A1"/>
    <w:rsid w:val="006117E1"/>
    <w:rsid w:val="006118A6"/>
    <w:rsid w:val="0061219E"/>
    <w:rsid w:val="006123CD"/>
    <w:rsid w:val="00612603"/>
    <w:rsid w:val="00612977"/>
    <w:rsid w:val="006130A9"/>
    <w:rsid w:val="00614177"/>
    <w:rsid w:val="0061529E"/>
    <w:rsid w:val="00615BF9"/>
    <w:rsid w:val="00615C62"/>
    <w:rsid w:val="00616170"/>
    <w:rsid w:val="006162CB"/>
    <w:rsid w:val="00616A1D"/>
    <w:rsid w:val="0061760B"/>
    <w:rsid w:val="0062061A"/>
    <w:rsid w:val="00621017"/>
    <w:rsid w:val="00621DA8"/>
    <w:rsid w:val="00621E9E"/>
    <w:rsid w:val="00621EF5"/>
    <w:rsid w:val="00622122"/>
    <w:rsid w:val="0062213E"/>
    <w:rsid w:val="0062245A"/>
    <w:rsid w:val="006232D1"/>
    <w:rsid w:val="00623769"/>
    <w:rsid w:val="00623F7E"/>
    <w:rsid w:val="006240A5"/>
    <w:rsid w:val="006247A4"/>
    <w:rsid w:val="00625A9B"/>
    <w:rsid w:val="00625AC3"/>
    <w:rsid w:val="0062610C"/>
    <w:rsid w:val="0062625C"/>
    <w:rsid w:val="00626771"/>
    <w:rsid w:val="006268D2"/>
    <w:rsid w:val="00626E97"/>
    <w:rsid w:val="00626F99"/>
    <w:rsid w:val="00626FCF"/>
    <w:rsid w:val="00627E5E"/>
    <w:rsid w:val="006302D3"/>
    <w:rsid w:val="00630ABD"/>
    <w:rsid w:val="00630BF8"/>
    <w:rsid w:val="00630CF9"/>
    <w:rsid w:val="00631577"/>
    <w:rsid w:val="00631614"/>
    <w:rsid w:val="00631D6F"/>
    <w:rsid w:val="00631DA5"/>
    <w:rsid w:val="00631EBF"/>
    <w:rsid w:val="006322A4"/>
    <w:rsid w:val="00632B5A"/>
    <w:rsid w:val="00632B9F"/>
    <w:rsid w:val="00632D25"/>
    <w:rsid w:val="00632E9E"/>
    <w:rsid w:val="00632F60"/>
    <w:rsid w:val="0063302C"/>
    <w:rsid w:val="00633598"/>
    <w:rsid w:val="006346E2"/>
    <w:rsid w:val="00634BDA"/>
    <w:rsid w:val="0063547D"/>
    <w:rsid w:val="00635823"/>
    <w:rsid w:val="006359E0"/>
    <w:rsid w:val="00635C14"/>
    <w:rsid w:val="00635D8C"/>
    <w:rsid w:val="00636EAC"/>
    <w:rsid w:val="00637615"/>
    <w:rsid w:val="00637B1B"/>
    <w:rsid w:val="006401B7"/>
    <w:rsid w:val="00640488"/>
    <w:rsid w:val="00640A2A"/>
    <w:rsid w:val="006416B1"/>
    <w:rsid w:val="0064229D"/>
    <w:rsid w:val="0064266C"/>
    <w:rsid w:val="00642687"/>
    <w:rsid w:val="00642A3A"/>
    <w:rsid w:val="00642D08"/>
    <w:rsid w:val="00643749"/>
    <w:rsid w:val="00643BE9"/>
    <w:rsid w:val="006444B1"/>
    <w:rsid w:val="0064529D"/>
    <w:rsid w:val="00645666"/>
    <w:rsid w:val="0064652E"/>
    <w:rsid w:val="00646C42"/>
    <w:rsid w:val="00647BAF"/>
    <w:rsid w:val="00650175"/>
    <w:rsid w:val="006501B1"/>
    <w:rsid w:val="00650A44"/>
    <w:rsid w:val="00650AD3"/>
    <w:rsid w:val="006512F6"/>
    <w:rsid w:val="0065263C"/>
    <w:rsid w:val="006526B0"/>
    <w:rsid w:val="00652892"/>
    <w:rsid w:val="00652E2E"/>
    <w:rsid w:val="00652E77"/>
    <w:rsid w:val="00653967"/>
    <w:rsid w:val="006541CD"/>
    <w:rsid w:val="00654C36"/>
    <w:rsid w:val="00655D35"/>
    <w:rsid w:val="00655F93"/>
    <w:rsid w:val="00656040"/>
    <w:rsid w:val="00656964"/>
    <w:rsid w:val="00656C81"/>
    <w:rsid w:val="006571FA"/>
    <w:rsid w:val="00657A8D"/>
    <w:rsid w:val="00657BCC"/>
    <w:rsid w:val="00657D33"/>
    <w:rsid w:val="00657F1A"/>
    <w:rsid w:val="0066047B"/>
    <w:rsid w:val="006604E3"/>
    <w:rsid w:val="00660761"/>
    <w:rsid w:val="006608F1"/>
    <w:rsid w:val="00660C33"/>
    <w:rsid w:val="00660C61"/>
    <w:rsid w:val="00660F61"/>
    <w:rsid w:val="0066258E"/>
    <w:rsid w:val="0066268C"/>
    <w:rsid w:val="00662B98"/>
    <w:rsid w:val="0066429C"/>
    <w:rsid w:val="00664400"/>
    <w:rsid w:val="0066463C"/>
    <w:rsid w:val="00664785"/>
    <w:rsid w:val="00664945"/>
    <w:rsid w:val="00665070"/>
    <w:rsid w:val="0066584B"/>
    <w:rsid w:val="00665921"/>
    <w:rsid w:val="00665BEB"/>
    <w:rsid w:val="00665C1C"/>
    <w:rsid w:val="00666495"/>
    <w:rsid w:val="006673E6"/>
    <w:rsid w:val="00670109"/>
    <w:rsid w:val="0067030C"/>
    <w:rsid w:val="00670429"/>
    <w:rsid w:val="0067045B"/>
    <w:rsid w:val="00671DC4"/>
    <w:rsid w:val="0067236C"/>
    <w:rsid w:val="00672A21"/>
    <w:rsid w:val="006733FE"/>
    <w:rsid w:val="00673AD5"/>
    <w:rsid w:val="006752F1"/>
    <w:rsid w:val="00675D14"/>
    <w:rsid w:val="00675F4A"/>
    <w:rsid w:val="00676AB8"/>
    <w:rsid w:val="00676B03"/>
    <w:rsid w:val="00676D8C"/>
    <w:rsid w:val="006770F0"/>
    <w:rsid w:val="006773DC"/>
    <w:rsid w:val="00677CAC"/>
    <w:rsid w:val="00680201"/>
    <w:rsid w:val="006807A5"/>
    <w:rsid w:val="006818FD"/>
    <w:rsid w:val="00681935"/>
    <w:rsid w:val="00681C96"/>
    <w:rsid w:val="00681D47"/>
    <w:rsid w:val="00682325"/>
    <w:rsid w:val="00682339"/>
    <w:rsid w:val="00682965"/>
    <w:rsid w:val="00683264"/>
    <w:rsid w:val="00683309"/>
    <w:rsid w:val="00683585"/>
    <w:rsid w:val="0068439E"/>
    <w:rsid w:val="006847BE"/>
    <w:rsid w:val="0068492F"/>
    <w:rsid w:val="00684F6F"/>
    <w:rsid w:val="00685063"/>
    <w:rsid w:val="006851BB"/>
    <w:rsid w:val="00685F3B"/>
    <w:rsid w:val="00686BC3"/>
    <w:rsid w:val="006875CC"/>
    <w:rsid w:val="0068780B"/>
    <w:rsid w:val="0069024C"/>
    <w:rsid w:val="006902DD"/>
    <w:rsid w:val="0069126B"/>
    <w:rsid w:val="00691695"/>
    <w:rsid w:val="0069180F"/>
    <w:rsid w:val="00691C5D"/>
    <w:rsid w:val="00691F72"/>
    <w:rsid w:val="00692570"/>
    <w:rsid w:val="00692D19"/>
    <w:rsid w:val="0069317F"/>
    <w:rsid w:val="006944EA"/>
    <w:rsid w:val="006959BD"/>
    <w:rsid w:val="00695F54"/>
    <w:rsid w:val="0069616C"/>
    <w:rsid w:val="006966EA"/>
    <w:rsid w:val="00696F2C"/>
    <w:rsid w:val="006970C6"/>
    <w:rsid w:val="00697E08"/>
    <w:rsid w:val="006A00F5"/>
    <w:rsid w:val="006A01E7"/>
    <w:rsid w:val="006A0399"/>
    <w:rsid w:val="006A0524"/>
    <w:rsid w:val="006A0744"/>
    <w:rsid w:val="006A22B1"/>
    <w:rsid w:val="006A2529"/>
    <w:rsid w:val="006A31A1"/>
    <w:rsid w:val="006A3851"/>
    <w:rsid w:val="006A3C2A"/>
    <w:rsid w:val="006A5A3C"/>
    <w:rsid w:val="006A5D9D"/>
    <w:rsid w:val="006A6051"/>
    <w:rsid w:val="006A67F5"/>
    <w:rsid w:val="006A6C67"/>
    <w:rsid w:val="006A6E63"/>
    <w:rsid w:val="006A7650"/>
    <w:rsid w:val="006A7777"/>
    <w:rsid w:val="006A7E51"/>
    <w:rsid w:val="006A7E7A"/>
    <w:rsid w:val="006B1D05"/>
    <w:rsid w:val="006B1EAA"/>
    <w:rsid w:val="006B25DC"/>
    <w:rsid w:val="006B32BA"/>
    <w:rsid w:val="006B3D14"/>
    <w:rsid w:val="006B3E17"/>
    <w:rsid w:val="006B40F0"/>
    <w:rsid w:val="006B4793"/>
    <w:rsid w:val="006B587A"/>
    <w:rsid w:val="006B5CA7"/>
    <w:rsid w:val="006B63EE"/>
    <w:rsid w:val="006B6D4E"/>
    <w:rsid w:val="006B6D53"/>
    <w:rsid w:val="006B722A"/>
    <w:rsid w:val="006B75F4"/>
    <w:rsid w:val="006C04D7"/>
    <w:rsid w:val="006C0B20"/>
    <w:rsid w:val="006C0C62"/>
    <w:rsid w:val="006C13AF"/>
    <w:rsid w:val="006C13E3"/>
    <w:rsid w:val="006C1A28"/>
    <w:rsid w:val="006C1AE2"/>
    <w:rsid w:val="006C280D"/>
    <w:rsid w:val="006C3E7E"/>
    <w:rsid w:val="006C3EA2"/>
    <w:rsid w:val="006C49D5"/>
    <w:rsid w:val="006C4EFA"/>
    <w:rsid w:val="006C5112"/>
    <w:rsid w:val="006C5866"/>
    <w:rsid w:val="006C58E8"/>
    <w:rsid w:val="006C5B94"/>
    <w:rsid w:val="006C654D"/>
    <w:rsid w:val="006C7814"/>
    <w:rsid w:val="006D019A"/>
    <w:rsid w:val="006D0704"/>
    <w:rsid w:val="006D08AF"/>
    <w:rsid w:val="006D1032"/>
    <w:rsid w:val="006D1077"/>
    <w:rsid w:val="006D1275"/>
    <w:rsid w:val="006D157B"/>
    <w:rsid w:val="006D2126"/>
    <w:rsid w:val="006D229D"/>
    <w:rsid w:val="006D24B0"/>
    <w:rsid w:val="006D24C3"/>
    <w:rsid w:val="006D289A"/>
    <w:rsid w:val="006D2A3E"/>
    <w:rsid w:val="006D2DEE"/>
    <w:rsid w:val="006D2EFC"/>
    <w:rsid w:val="006D30AC"/>
    <w:rsid w:val="006D3A41"/>
    <w:rsid w:val="006D3B6A"/>
    <w:rsid w:val="006D40FF"/>
    <w:rsid w:val="006D4BF6"/>
    <w:rsid w:val="006D4C03"/>
    <w:rsid w:val="006D51AA"/>
    <w:rsid w:val="006D5445"/>
    <w:rsid w:val="006D5A2B"/>
    <w:rsid w:val="006D5FA2"/>
    <w:rsid w:val="006D6059"/>
    <w:rsid w:val="006D63B9"/>
    <w:rsid w:val="006D63F2"/>
    <w:rsid w:val="006D64E3"/>
    <w:rsid w:val="006D6E1F"/>
    <w:rsid w:val="006D7683"/>
    <w:rsid w:val="006D7EF4"/>
    <w:rsid w:val="006E0623"/>
    <w:rsid w:val="006E0A76"/>
    <w:rsid w:val="006E0A81"/>
    <w:rsid w:val="006E120A"/>
    <w:rsid w:val="006E17FF"/>
    <w:rsid w:val="006E1C65"/>
    <w:rsid w:val="006E1CBF"/>
    <w:rsid w:val="006E1F0B"/>
    <w:rsid w:val="006E2C07"/>
    <w:rsid w:val="006E3918"/>
    <w:rsid w:val="006E3AB4"/>
    <w:rsid w:val="006E43B6"/>
    <w:rsid w:val="006E4A0D"/>
    <w:rsid w:val="006E4AED"/>
    <w:rsid w:val="006E5970"/>
    <w:rsid w:val="006E5EA4"/>
    <w:rsid w:val="006E5EFC"/>
    <w:rsid w:val="006E6342"/>
    <w:rsid w:val="006E6792"/>
    <w:rsid w:val="006E6BD2"/>
    <w:rsid w:val="006E6D0D"/>
    <w:rsid w:val="006E6FC5"/>
    <w:rsid w:val="006E7497"/>
    <w:rsid w:val="006E766A"/>
    <w:rsid w:val="006E7D45"/>
    <w:rsid w:val="006F0937"/>
    <w:rsid w:val="006F1462"/>
    <w:rsid w:val="006F1680"/>
    <w:rsid w:val="006F2215"/>
    <w:rsid w:val="006F27E2"/>
    <w:rsid w:val="006F3173"/>
    <w:rsid w:val="006F3204"/>
    <w:rsid w:val="006F36CC"/>
    <w:rsid w:val="006F374C"/>
    <w:rsid w:val="006F3773"/>
    <w:rsid w:val="006F3EAA"/>
    <w:rsid w:val="006F4BC3"/>
    <w:rsid w:val="006F50C8"/>
    <w:rsid w:val="006F5220"/>
    <w:rsid w:val="006F5633"/>
    <w:rsid w:val="006F59FF"/>
    <w:rsid w:val="006F5AC4"/>
    <w:rsid w:val="006F6758"/>
    <w:rsid w:val="006F6810"/>
    <w:rsid w:val="006F6A40"/>
    <w:rsid w:val="00700710"/>
    <w:rsid w:val="00700BB3"/>
    <w:rsid w:val="0070182C"/>
    <w:rsid w:val="00701ACE"/>
    <w:rsid w:val="00701EE4"/>
    <w:rsid w:val="00702048"/>
    <w:rsid w:val="007023C2"/>
    <w:rsid w:val="00702400"/>
    <w:rsid w:val="007034E8"/>
    <w:rsid w:val="00704148"/>
    <w:rsid w:val="007049C5"/>
    <w:rsid w:val="00705446"/>
    <w:rsid w:val="007055EA"/>
    <w:rsid w:val="00705A8F"/>
    <w:rsid w:val="00706078"/>
    <w:rsid w:val="007062DB"/>
    <w:rsid w:val="00706B32"/>
    <w:rsid w:val="00706CBB"/>
    <w:rsid w:val="0070769A"/>
    <w:rsid w:val="007078C3"/>
    <w:rsid w:val="00710601"/>
    <w:rsid w:val="00710713"/>
    <w:rsid w:val="0071076A"/>
    <w:rsid w:val="00710977"/>
    <w:rsid w:val="00710E6D"/>
    <w:rsid w:val="007114D2"/>
    <w:rsid w:val="00711CCB"/>
    <w:rsid w:val="007120F4"/>
    <w:rsid w:val="00712C78"/>
    <w:rsid w:val="00712F5F"/>
    <w:rsid w:val="00713456"/>
    <w:rsid w:val="00713B47"/>
    <w:rsid w:val="0071403C"/>
    <w:rsid w:val="007141E6"/>
    <w:rsid w:val="00714280"/>
    <w:rsid w:val="0071490E"/>
    <w:rsid w:val="00714A24"/>
    <w:rsid w:val="00714B5D"/>
    <w:rsid w:val="007150E0"/>
    <w:rsid w:val="007156B7"/>
    <w:rsid w:val="00715759"/>
    <w:rsid w:val="00715EDC"/>
    <w:rsid w:val="007160BE"/>
    <w:rsid w:val="007160E4"/>
    <w:rsid w:val="00716AC2"/>
    <w:rsid w:val="00716C70"/>
    <w:rsid w:val="00716D78"/>
    <w:rsid w:val="00717505"/>
    <w:rsid w:val="007177BC"/>
    <w:rsid w:val="0072002C"/>
    <w:rsid w:val="00720AEA"/>
    <w:rsid w:val="00720E2F"/>
    <w:rsid w:val="00721087"/>
    <w:rsid w:val="0072153A"/>
    <w:rsid w:val="00721566"/>
    <w:rsid w:val="00722703"/>
    <w:rsid w:val="0072272D"/>
    <w:rsid w:val="00722C61"/>
    <w:rsid w:val="007231F7"/>
    <w:rsid w:val="007233EE"/>
    <w:rsid w:val="0072364F"/>
    <w:rsid w:val="00724C01"/>
    <w:rsid w:val="0072503A"/>
    <w:rsid w:val="0072505C"/>
    <w:rsid w:val="007251EC"/>
    <w:rsid w:val="00725D37"/>
    <w:rsid w:val="007262BB"/>
    <w:rsid w:val="007264D0"/>
    <w:rsid w:val="00726734"/>
    <w:rsid w:val="00726923"/>
    <w:rsid w:val="00726FAF"/>
    <w:rsid w:val="0072769E"/>
    <w:rsid w:val="00730004"/>
    <w:rsid w:val="0073009B"/>
    <w:rsid w:val="007301EE"/>
    <w:rsid w:val="007308E1"/>
    <w:rsid w:val="00730A71"/>
    <w:rsid w:val="00730C5B"/>
    <w:rsid w:val="0073132F"/>
    <w:rsid w:val="0073166B"/>
    <w:rsid w:val="00731975"/>
    <w:rsid w:val="00732472"/>
    <w:rsid w:val="00732E88"/>
    <w:rsid w:val="00732F3E"/>
    <w:rsid w:val="0073332D"/>
    <w:rsid w:val="00734586"/>
    <w:rsid w:val="00734AF8"/>
    <w:rsid w:val="00734ED7"/>
    <w:rsid w:val="00735298"/>
    <w:rsid w:val="007364AE"/>
    <w:rsid w:val="00736967"/>
    <w:rsid w:val="0074003C"/>
    <w:rsid w:val="00740058"/>
    <w:rsid w:val="0074131B"/>
    <w:rsid w:val="0074188A"/>
    <w:rsid w:val="00741DE2"/>
    <w:rsid w:val="00741FFE"/>
    <w:rsid w:val="00742A38"/>
    <w:rsid w:val="00742A68"/>
    <w:rsid w:val="00742C74"/>
    <w:rsid w:val="00743786"/>
    <w:rsid w:val="007443A3"/>
    <w:rsid w:val="00746215"/>
    <w:rsid w:val="0074631A"/>
    <w:rsid w:val="00746482"/>
    <w:rsid w:val="0074651F"/>
    <w:rsid w:val="00746911"/>
    <w:rsid w:val="00746A70"/>
    <w:rsid w:val="00746E3C"/>
    <w:rsid w:val="0074765F"/>
    <w:rsid w:val="007476F9"/>
    <w:rsid w:val="00747AC6"/>
    <w:rsid w:val="007500A5"/>
    <w:rsid w:val="0075016A"/>
    <w:rsid w:val="00750CB8"/>
    <w:rsid w:val="007513DA"/>
    <w:rsid w:val="007539A7"/>
    <w:rsid w:val="007539D6"/>
    <w:rsid w:val="0075441A"/>
    <w:rsid w:val="00754A26"/>
    <w:rsid w:val="007555D9"/>
    <w:rsid w:val="00755A16"/>
    <w:rsid w:val="00755DA0"/>
    <w:rsid w:val="00756333"/>
    <w:rsid w:val="00757C7B"/>
    <w:rsid w:val="007609C5"/>
    <w:rsid w:val="00760F8E"/>
    <w:rsid w:val="007610E2"/>
    <w:rsid w:val="007619C3"/>
    <w:rsid w:val="00761ACA"/>
    <w:rsid w:val="00762016"/>
    <w:rsid w:val="0076232D"/>
    <w:rsid w:val="007626A2"/>
    <w:rsid w:val="00762946"/>
    <w:rsid w:val="007638D9"/>
    <w:rsid w:val="007642A7"/>
    <w:rsid w:val="007642BF"/>
    <w:rsid w:val="00765F50"/>
    <w:rsid w:val="0076637A"/>
    <w:rsid w:val="007665FA"/>
    <w:rsid w:val="00766841"/>
    <w:rsid w:val="00767117"/>
    <w:rsid w:val="0076785B"/>
    <w:rsid w:val="007701DA"/>
    <w:rsid w:val="0077038D"/>
    <w:rsid w:val="00770456"/>
    <w:rsid w:val="0077121B"/>
    <w:rsid w:val="0077142E"/>
    <w:rsid w:val="00772E68"/>
    <w:rsid w:val="00773AB1"/>
    <w:rsid w:val="00773E79"/>
    <w:rsid w:val="00774363"/>
    <w:rsid w:val="007743CF"/>
    <w:rsid w:val="00774A8A"/>
    <w:rsid w:val="00774B39"/>
    <w:rsid w:val="00774C0B"/>
    <w:rsid w:val="00774E47"/>
    <w:rsid w:val="00775021"/>
    <w:rsid w:val="00775148"/>
    <w:rsid w:val="00775697"/>
    <w:rsid w:val="007761F0"/>
    <w:rsid w:val="007769CE"/>
    <w:rsid w:val="00777983"/>
    <w:rsid w:val="00777FC3"/>
    <w:rsid w:val="007800B2"/>
    <w:rsid w:val="00780207"/>
    <w:rsid w:val="007809E3"/>
    <w:rsid w:val="0078122D"/>
    <w:rsid w:val="00781745"/>
    <w:rsid w:val="00781878"/>
    <w:rsid w:val="00781A8C"/>
    <w:rsid w:val="00781DF5"/>
    <w:rsid w:val="0078300F"/>
    <w:rsid w:val="00783579"/>
    <w:rsid w:val="0078398D"/>
    <w:rsid w:val="00783B64"/>
    <w:rsid w:val="00783EAE"/>
    <w:rsid w:val="0078400A"/>
    <w:rsid w:val="00784418"/>
    <w:rsid w:val="0078515C"/>
    <w:rsid w:val="0078560D"/>
    <w:rsid w:val="00785677"/>
    <w:rsid w:val="00785B9F"/>
    <w:rsid w:val="00785C91"/>
    <w:rsid w:val="00785D25"/>
    <w:rsid w:val="00785ED9"/>
    <w:rsid w:val="0078700D"/>
    <w:rsid w:val="007871D2"/>
    <w:rsid w:val="007902FF"/>
    <w:rsid w:val="007903ED"/>
    <w:rsid w:val="00791A55"/>
    <w:rsid w:val="007929F5"/>
    <w:rsid w:val="00793755"/>
    <w:rsid w:val="00793FA3"/>
    <w:rsid w:val="00794104"/>
    <w:rsid w:val="00794976"/>
    <w:rsid w:val="00794EB2"/>
    <w:rsid w:val="0079556B"/>
    <w:rsid w:val="00795C44"/>
    <w:rsid w:val="0079627E"/>
    <w:rsid w:val="0079643E"/>
    <w:rsid w:val="007967DA"/>
    <w:rsid w:val="007A004A"/>
    <w:rsid w:val="007A060F"/>
    <w:rsid w:val="007A0B10"/>
    <w:rsid w:val="007A1037"/>
    <w:rsid w:val="007A1637"/>
    <w:rsid w:val="007A1E46"/>
    <w:rsid w:val="007A28DA"/>
    <w:rsid w:val="007A2BCD"/>
    <w:rsid w:val="007A2EED"/>
    <w:rsid w:val="007A2F74"/>
    <w:rsid w:val="007A3463"/>
    <w:rsid w:val="007A3513"/>
    <w:rsid w:val="007A36CF"/>
    <w:rsid w:val="007A3997"/>
    <w:rsid w:val="007A39A8"/>
    <w:rsid w:val="007A450F"/>
    <w:rsid w:val="007A501C"/>
    <w:rsid w:val="007A5763"/>
    <w:rsid w:val="007A5858"/>
    <w:rsid w:val="007A61FB"/>
    <w:rsid w:val="007A6561"/>
    <w:rsid w:val="007A6C05"/>
    <w:rsid w:val="007B0489"/>
    <w:rsid w:val="007B0D0D"/>
    <w:rsid w:val="007B13A6"/>
    <w:rsid w:val="007B19C6"/>
    <w:rsid w:val="007B1F2D"/>
    <w:rsid w:val="007B2096"/>
    <w:rsid w:val="007B32C6"/>
    <w:rsid w:val="007B3A76"/>
    <w:rsid w:val="007B3CF9"/>
    <w:rsid w:val="007B4406"/>
    <w:rsid w:val="007B5EFB"/>
    <w:rsid w:val="007B5FBD"/>
    <w:rsid w:val="007B6458"/>
    <w:rsid w:val="007B72F3"/>
    <w:rsid w:val="007B7D1A"/>
    <w:rsid w:val="007B7FB2"/>
    <w:rsid w:val="007C01C7"/>
    <w:rsid w:val="007C033F"/>
    <w:rsid w:val="007C0A7B"/>
    <w:rsid w:val="007C0FE2"/>
    <w:rsid w:val="007C21B3"/>
    <w:rsid w:val="007C2427"/>
    <w:rsid w:val="007C288F"/>
    <w:rsid w:val="007C2BDE"/>
    <w:rsid w:val="007C2DC5"/>
    <w:rsid w:val="007C4162"/>
    <w:rsid w:val="007C4AD5"/>
    <w:rsid w:val="007C4D1A"/>
    <w:rsid w:val="007C5810"/>
    <w:rsid w:val="007C5E21"/>
    <w:rsid w:val="007C5E60"/>
    <w:rsid w:val="007C5F45"/>
    <w:rsid w:val="007C61D7"/>
    <w:rsid w:val="007C63CE"/>
    <w:rsid w:val="007C6625"/>
    <w:rsid w:val="007C6BEC"/>
    <w:rsid w:val="007C6C47"/>
    <w:rsid w:val="007C76B5"/>
    <w:rsid w:val="007C78FC"/>
    <w:rsid w:val="007C7B94"/>
    <w:rsid w:val="007C7E4E"/>
    <w:rsid w:val="007D0ADE"/>
    <w:rsid w:val="007D0B13"/>
    <w:rsid w:val="007D101B"/>
    <w:rsid w:val="007D1E9D"/>
    <w:rsid w:val="007D1EA6"/>
    <w:rsid w:val="007D2ABC"/>
    <w:rsid w:val="007D3368"/>
    <w:rsid w:val="007D34C9"/>
    <w:rsid w:val="007D37D1"/>
    <w:rsid w:val="007D3DE4"/>
    <w:rsid w:val="007D4203"/>
    <w:rsid w:val="007D457F"/>
    <w:rsid w:val="007D4AFE"/>
    <w:rsid w:val="007D57D0"/>
    <w:rsid w:val="007D5FAF"/>
    <w:rsid w:val="007D66C2"/>
    <w:rsid w:val="007D6894"/>
    <w:rsid w:val="007D6D82"/>
    <w:rsid w:val="007E1596"/>
    <w:rsid w:val="007E19B7"/>
    <w:rsid w:val="007E236B"/>
    <w:rsid w:val="007E2429"/>
    <w:rsid w:val="007E243C"/>
    <w:rsid w:val="007E2970"/>
    <w:rsid w:val="007E29B9"/>
    <w:rsid w:val="007E2F67"/>
    <w:rsid w:val="007E42AB"/>
    <w:rsid w:val="007E5982"/>
    <w:rsid w:val="007E5D83"/>
    <w:rsid w:val="007E5E63"/>
    <w:rsid w:val="007E7AF7"/>
    <w:rsid w:val="007E7C4A"/>
    <w:rsid w:val="007F01EC"/>
    <w:rsid w:val="007F071D"/>
    <w:rsid w:val="007F150D"/>
    <w:rsid w:val="007F19AD"/>
    <w:rsid w:val="007F232D"/>
    <w:rsid w:val="007F261C"/>
    <w:rsid w:val="007F2B39"/>
    <w:rsid w:val="007F305D"/>
    <w:rsid w:val="007F377E"/>
    <w:rsid w:val="007F3DB2"/>
    <w:rsid w:val="007F4106"/>
    <w:rsid w:val="007F4423"/>
    <w:rsid w:val="007F4F56"/>
    <w:rsid w:val="007F6825"/>
    <w:rsid w:val="007F6912"/>
    <w:rsid w:val="007F7084"/>
    <w:rsid w:val="007F79A8"/>
    <w:rsid w:val="0080029A"/>
    <w:rsid w:val="0080043B"/>
    <w:rsid w:val="008006BE"/>
    <w:rsid w:val="00800B6E"/>
    <w:rsid w:val="00800F33"/>
    <w:rsid w:val="008017D9"/>
    <w:rsid w:val="00802FCC"/>
    <w:rsid w:val="00803172"/>
    <w:rsid w:val="00803191"/>
    <w:rsid w:val="00803219"/>
    <w:rsid w:val="00803729"/>
    <w:rsid w:val="00803A21"/>
    <w:rsid w:val="00804020"/>
    <w:rsid w:val="008044EE"/>
    <w:rsid w:val="00804D2C"/>
    <w:rsid w:val="00805615"/>
    <w:rsid w:val="0080599A"/>
    <w:rsid w:val="008065F0"/>
    <w:rsid w:val="00806C2B"/>
    <w:rsid w:val="0080742A"/>
    <w:rsid w:val="008074F2"/>
    <w:rsid w:val="00807968"/>
    <w:rsid w:val="0080798C"/>
    <w:rsid w:val="00811283"/>
    <w:rsid w:val="00812169"/>
    <w:rsid w:val="0081260F"/>
    <w:rsid w:val="0081286F"/>
    <w:rsid w:val="00812874"/>
    <w:rsid w:val="00813A95"/>
    <w:rsid w:val="00813B42"/>
    <w:rsid w:val="00813FCD"/>
    <w:rsid w:val="0081483C"/>
    <w:rsid w:val="008154F6"/>
    <w:rsid w:val="00815784"/>
    <w:rsid w:val="0081586C"/>
    <w:rsid w:val="008159BC"/>
    <w:rsid w:val="00815CA4"/>
    <w:rsid w:val="00816897"/>
    <w:rsid w:val="00816D71"/>
    <w:rsid w:val="00820ACE"/>
    <w:rsid w:val="008215D7"/>
    <w:rsid w:val="00821D7A"/>
    <w:rsid w:val="00822196"/>
    <w:rsid w:val="0082244D"/>
    <w:rsid w:val="008225EE"/>
    <w:rsid w:val="00822F72"/>
    <w:rsid w:val="008232B2"/>
    <w:rsid w:val="00823368"/>
    <w:rsid w:val="00823A26"/>
    <w:rsid w:val="00823AD2"/>
    <w:rsid w:val="00823BE5"/>
    <w:rsid w:val="00823DCF"/>
    <w:rsid w:val="00824316"/>
    <w:rsid w:val="00824512"/>
    <w:rsid w:val="008246FD"/>
    <w:rsid w:val="00824F21"/>
    <w:rsid w:val="00825466"/>
    <w:rsid w:val="008254A1"/>
    <w:rsid w:val="0082588B"/>
    <w:rsid w:val="008261E9"/>
    <w:rsid w:val="00826226"/>
    <w:rsid w:val="00826B58"/>
    <w:rsid w:val="00826F66"/>
    <w:rsid w:val="0082759C"/>
    <w:rsid w:val="008275BD"/>
    <w:rsid w:val="0082789F"/>
    <w:rsid w:val="008278A6"/>
    <w:rsid w:val="00827B93"/>
    <w:rsid w:val="0083059F"/>
    <w:rsid w:val="00830756"/>
    <w:rsid w:val="008309AD"/>
    <w:rsid w:val="00830E6D"/>
    <w:rsid w:val="00831D3E"/>
    <w:rsid w:val="00831E66"/>
    <w:rsid w:val="00832066"/>
    <w:rsid w:val="00832BF5"/>
    <w:rsid w:val="00832E12"/>
    <w:rsid w:val="00832E6A"/>
    <w:rsid w:val="00833335"/>
    <w:rsid w:val="00834E18"/>
    <w:rsid w:val="00834E79"/>
    <w:rsid w:val="00834F9D"/>
    <w:rsid w:val="0083539A"/>
    <w:rsid w:val="00835585"/>
    <w:rsid w:val="0083583A"/>
    <w:rsid w:val="00835D8F"/>
    <w:rsid w:val="00836001"/>
    <w:rsid w:val="008367E9"/>
    <w:rsid w:val="0083684D"/>
    <w:rsid w:val="00836BD8"/>
    <w:rsid w:val="008371B6"/>
    <w:rsid w:val="008408EA"/>
    <w:rsid w:val="008416D6"/>
    <w:rsid w:val="00841CF3"/>
    <w:rsid w:val="00841F5D"/>
    <w:rsid w:val="008429A1"/>
    <w:rsid w:val="00843358"/>
    <w:rsid w:val="0084337F"/>
    <w:rsid w:val="00843443"/>
    <w:rsid w:val="008444C5"/>
    <w:rsid w:val="0084490E"/>
    <w:rsid w:val="00844B65"/>
    <w:rsid w:val="00844C25"/>
    <w:rsid w:val="00844D9E"/>
    <w:rsid w:val="00845850"/>
    <w:rsid w:val="00845A34"/>
    <w:rsid w:val="00845A3F"/>
    <w:rsid w:val="00846C01"/>
    <w:rsid w:val="00846C79"/>
    <w:rsid w:val="00847219"/>
    <w:rsid w:val="00850A6C"/>
    <w:rsid w:val="008519E9"/>
    <w:rsid w:val="00852ED0"/>
    <w:rsid w:val="00852F2B"/>
    <w:rsid w:val="0085322C"/>
    <w:rsid w:val="00853372"/>
    <w:rsid w:val="00853BC6"/>
    <w:rsid w:val="00854109"/>
    <w:rsid w:val="008544BA"/>
    <w:rsid w:val="0085470A"/>
    <w:rsid w:val="0085497F"/>
    <w:rsid w:val="00854E39"/>
    <w:rsid w:val="00855C1D"/>
    <w:rsid w:val="00856352"/>
    <w:rsid w:val="0085657E"/>
    <w:rsid w:val="0085694D"/>
    <w:rsid w:val="00856A10"/>
    <w:rsid w:val="008579D0"/>
    <w:rsid w:val="008606D4"/>
    <w:rsid w:val="00860C1B"/>
    <w:rsid w:val="0086128C"/>
    <w:rsid w:val="0086170B"/>
    <w:rsid w:val="0086185A"/>
    <w:rsid w:val="00861B66"/>
    <w:rsid w:val="00861EA0"/>
    <w:rsid w:val="008627C9"/>
    <w:rsid w:val="008628F9"/>
    <w:rsid w:val="00862F07"/>
    <w:rsid w:val="00863639"/>
    <w:rsid w:val="0086458F"/>
    <w:rsid w:val="008649A4"/>
    <w:rsid w:val="00864C9E"/>
    <w:rsid w:val="0086533A"/>
    <w:rsid w:val="0086533D"/>
    <w:rsid w:val="008662DD"/>
    <w:rsid w:val="0086638A"/>
    <w:rsid w:val="00866452"/>
    <w:rsid w:val="0086657B"/>
    <w:rsid w:val="0086680A"/>
    <w:rsid w:val="008674D0"/>
    <w:rsid w:val="0086788F"/>
    <w:rsid w:val="00867AA4"/>
    <w:rsid w:val="00867ABB"/>
    <w:rsid w:val="0087035E"/>
    <w:rsid w:val="008705AB"/>
    <w:rsid w:val="00871142"/>
    <w:rsid w:val="0087210E"/>
    <w:rsid w:val="008725EC"/>
    <w:rsid w:val="00872980"/>
    <w:rsid w:val="00872A05"/>
    <w:rsid w:val="00872D1E"/>
    <w:rsid w:val="00872E38"/>
    <w:rsid w:val="0087343C"/>
    <w:rsid w:val="00873844"/>
    <w:rsid w:val="00873FC5"/>
    <w:rsid w:val="008740D7"/>
    <w:rsid w:val="00874E8D"/>
    <w:rsid w:val="00875E2D"/>
    <w:rsid w:val="008775B5"/>
    <w:rsid w:val="008776BF"/>
    <w:rsid w:val="00877DA4"/>
    <w:rsid w:val="00877EE8"/>
    <w:rsid w:val="008808F6"/>
    <w:rsid w:val="00880BEA"/>
    <w:rsid w:val="008811CD"/>
    <w:rsid w:val="0088137D"/>
    <w:rsid w:val="00881515"/>
    <w:rsid w:val="00881C79"/>
    <w:rsid w:val="0088225F"/>
    <w:rsid w:val="00882857"/>
    <w:rsid w:val="0088374C"/>
    <w:rsid w:val="00883BF1"/>
    <w:rsid w:val="008841ED"/>
    <w:rsid w:val="00884CB3"/>
    <w:rsid w:val="00884D52"/>
    <w:rsid w:val="00884DD3"/>
    <w:rsid w:val="008852E4"/>
    <w:rsid w:val="00885679"/>
    <w:rsid w:val="00885EC7"/>
    <w:rsid w:val="00886B0B"/>
    <w:rsid w:val="00886C81"/>
    <w:rsid w:val="008872EC"/>
    <w:rsid w:val="0088747D"/>
    <w:rsid w:val="00887B5B"/>
    <w:rsid w:val="00887C14"/>
    <w:rsid w:val="008902E4"/>
    <w:rsid w:val="00890B8F"/>
    <w:rsid w:val="0089131B"/>
    <w:rsid w:val="008913E2"/>
    <w:rsid w:val="00891678"/>
    <w:rsid w:val="008925F3"/>
    <w:rsid w:val="00892637"/>
    <w:rsid w:val="00892FEC"/>
    <w:rsid w:val="00893258"/>
    <w:rsid w:val="0089454B"/>
    <w:rsid w:val="00894C07"/>
    <w:rsid w:val="00894E3F"/>
    <w:rsid w:val="00896F36"/>
    <w:rsid w:val="0089749A"/>
    <w:rsid w:val="00897B8D"/>
    <w:rsid w:val="00897DDB"/>
    <w:rsid w:val="00897E37"/>
    <w:rsid w:val="00897E5A"/>
    <w:rsid w:val="008A0250"/>
    <w:rsid w:val="008A05E9"/>
    <w:rsid w:val="008A0727"/>
    <w:rsid w:val="008A0851"/>
    <w:rsid w:val="008A09EB"/>
    <w:rsid w:val="008A0E84"/>
    <w:rsid w:val="008A0FD4"/>
    <w:rsid w:val="008A1785"/>
    <w:rsid w:val="008A2795"/>
    <w:rsid w:val="008A2E09"/>
    <w:rsid w:val="008A33FB"/>
    <w:rsid w:val="008A3A6D"/>
    <w:rsid w:val="008A4094"/>
    <w:rsid w:val="008A4BD2"/>
    <w:rsid w:val="008A5C1E"/>
    <w:rsid w:val="008A646C"/>
    <w:rsid w:val="008A6813"/>
    <w:rsid w:val="008A685E"/>
    <w:rsid w:val="008A6E59"/>
    <w:rsid w:val="008A75C9"/>
    <w:rsid w:val="008A792A"/>
    <w:rsid w:val="008A7D6A"/>
    <w:rsid w:val="008B06B6"/>
    <w:rsid w:val="008B0893"/>
    <w:rsid w:val="008B142C"/>
    <w:rsid w:val="008B222B"/>
    <w:rsid w:val="008B2CE8"/>
    <w:rsid w:val="008B30DD"/>
    <w:rsid w:val="008B3635"/>
    <w:rsid w:val="008B4275"/>
    <w:rsid w:val="008B4715"/>
    <w:rsid w:val="008B4E73"/>
    <w:rsid w:val="008B53B2"/>
    <w:rsid w:val="008B5478"/>
    <w:rsid w:val="008B5BE6"/>
    <w:rsid w:val="008B5BF1"/>
    <w:rsid w:val="008B5CAF"/>
    <w:rsid w:val="008B5F53"/>
    <w:rsid w:val="008B5FD4"/>
    <w:rsid w:val="008B68C3"/>
    <w:rsid w:val="008B69FF"/>
    <w:rsid w:val="008B6A2D"/>
    <w:rsid w:val="008B6D14"/>
    <w:rsid w:val="008B6D2C"/>
    <w:rsid w:val="008B7125"/>
    <w:rsid w:val="008B71AA"/>
    <w:rsid w:val="008B7A67"/>
    <w:rsid w:val="008C078E"/>
    <w:rsid w:val="008C0AA5"/>
    <w:rsid w:val="008C15F1"/>
    <w:rsid w:val="008C2229"/>
    <w:rsid w:val="008C285A"/>
    <w:rsid w:val="008C3489"/>
    <w:rsid w:val="008C3FE8"/>
    <w:rsid w:val="008C40B3"/>
    <w:rsid w:val="008C42EC"/>
    <w:rsid w:val="008C4A6E"/>
    <w:rsid w:val="008C5936"/>
    <w:rsid w:val="008C5FD1"/>
    <w:rsid w:val="008C6730"/>
    <w:rsid w:val="008C67D2"/>
    <w:rsid w:val="008C680F"/>
    <w:rsid w:val="008C74D8"/>
    <w:rsid w:val="008C7EA1"/>
    <w:rsid w:val="008D0383"/>
    <w:rsid w:val="008D0819"/>
    <w:rsid w:val="008D0A3F"/>
    <w:rsid w:val="008D12CC"/>
    <w:rsid w:val="008D1824"/>
    <w:rsid w:val="008D1D92"/>
    <w:rsid w:val="008D2D6B"/>
    <w:rsid w:val="008D2DD2"/>
    <w:rsid w:val="008D2F14"/>
    <w:rsid w:val="008D45FA"/>
    <w:rsid w:val="008D4667"/>
    <w:rsid w:val="008D4F5F"/>
    <w:rsid w:val="008D4FF2"/>
    <w:rsid w:val="008D5756"/>
    <w:rsid w:val="008D58B0"/>
    <w:rsid w:val="008D5F2A"/>
    <w:rsid w:val="008D6122"/>
    <w:rsid w:val="008D6A9D"/>
    <w:rsid w:val="008D725E"/>
    <w:rsid w:val="008D7D98"/>
    <w:rsid w:val="008E009F"/>
    <w:rsid w:val="008E0436"/>
    <w:rsid w:val="008E0C17"/>
    <w:rsid w:val="008E0FAB"/>
    <w:rsid w:val="008E1557"/>
    <w:rsid w:val="008E3298"/>
    <w:rsid w:val="008E330A"/>
    <w:rsid w:val="008E42EF"/>
    <w:rsid w:val="008E4612"/>
    <w:rsid w:val="008E5139"/>
    <w:rsid w:val="008E5612"/>
    <w:rsid w:val="008E5A8A"/>
    <w:rsid w:val="008E5B3B"/>
    <w:rsid w:val="008E6408"/>
    <w:rsid w:val="008E7132"/>
    <w:rsid w:val="008E7150"/>
    <w:rsid w:val="008E7911"/>
    <w:rsid w:val="008F02D7"/>
    <w:rsid w:val="008F051B"/>
    <w:rsid w:val="008F05AC"/>
    <w:rsid w:val="008F05FF"/>
    <w:rsid w:val="008F178F"/>
    <w:rsid w:val="008F1F62"/>
    <w:rsid w:val="008F2C47"/>
    <w:rsid w:val="008F2E35"/>
    <w:rsid w:val="008F352C"/>
    <w:rsid w:val="008F3870"/>
    <w:rsid w:val="008F4C04"/>
    <w:rsid w:val="008F5474"/>
    <w:rsid w:val="008F68F4"/>
    <w:rsid w:val="008F7157"/>
    <w:rsid w:val="008F71B9"/>
    <w:rsid w:val="008F74AC"/>
    <w:rsid w:val="008F76D3"/>
    <w:rsid w:val="00900359"/>
    <w:rsid w:val="00901248"/>
    <w:rsid w:val="0090181A"/>
    <w:rsid w:val="0090188C"/>
    <w:rsid w:val="00901B48"/>
    <w:rsid w:val="00901BA9"/>
    <w:rsid w:val="00901E2B"/>
    <w:rsid w:val="0090272A"/>
    <w:rsid w:val="00902A13"/>
    <w:rsid w:val="0090387D"/>
    <w:rsid w:val="00903BF3"/>
    <w:rsid w:val="00903FC2"/>
    <w:rsid w:val="009044F3"/>
    <w:rsid w:val="00904B58"/>
    <w:rsid w:val="00904B5E"/>
    <w:rsid w:val="00904B8F"/>
    <w:rsid w:val="00904BA5"/>
    <w:rsid w:val="0090577A"/>
    <w:rsid w:val="00906444"/>
    <w:rsid w:val="00906B92"/>
    <w:rsid w:val="0090737C"/>
    <w:rsid w:val="00907A50"/>
    <w:rsid w:val="00907DD0"/>
    <w:rsid w:val="009102D1"/>
    <w:rsid w:val="00910352"/>
    <w:rsid w:val="00910DB8"/>
    <w:rsid w:val="00911315"/>
    <w:rsid w:val="00911794"/>
    <w:rsid w:val="009118FB"/>
    <w:rsid w:val="00911ADD"/>
    <w:rsid w:val="00912740"/>
    <w:rsid w:val="00912DAD"/>
    <w:rsid w:val="00912EC9"/>
    <w:rsid w:val="009137A5"/>
    <w:rsid w:val="009145A4"/>
    <w:rsid w:val="0091595A"/>
    <w:rsid w:val="00916798"/>
    <w:rsid w:val="00916863"/>
    <w:rsid w:val="00916CE1"/>
    <w:rsid w:val="00917205"/>
    <w:rsid w:val="00917B52"/>
    <w:rsid w:val="009201B4"/>
    <w:rsid w:val="009201C6"/>
    <w:rsid w:val="00921083"/>
    <w:rsid w:val="00921399"/>
    <w:rsid w:val="0092171A"/>
    <w:rsid w:val="00921961"/>
    <w:rsid w:val="00921F16"/>
    <w:rsid w:val="00921FF3"/>
    <w:rsid w:val="0092217F"/>
    <w:rsid w:val="0092229D"/>
    <w:rsid w:val="00922327"/>
    <w:rsid w:val="00922FC1"/>
    <w:rsid w:val="00923213"/>
    <w:rsid w:val="0092388A"/>
    <w:rsid w:val="00923940"/>
    <w:rsid w:val="00923C74"/>
    <w:rsid w:val="009242BD"/>
    <w:rsid w:val="0092442B"/>
    <w:rsid w:val="0092444C"/>
    <w:rsid w:val="00924C2E"/>
    <w:rsid w:val="00924FB8"/>
    <w:rsid w:val="00925206"/>
    <w:rsid w:val="00925A0A"/>
    <w:rsid w:val="00925B88"/>
    <w:rsid w:val="009266BF"/>
    <w:rsid w:val="00926D19"/>
    <w:rsid w:val="0092701A"/>
    <w:rsid w:val="009279B1"/>
    <w:rsid w:val="009302FA"/>
    <w:rsid w:val="009307FB"/>
    <w:rsid w:val="00930E68"/>
    <w:rsid w:val="00931A1E"/>
    <w:rsid w:val="009321F8"/>
    <w:rsid w:val="0093228D"/>
    <w:rsid w:val="00932488"/>
    <w:rsid w:val="00932552"/>
    <w:rsid w:val="0093261C"/>
    <w:rsid w:val="00932835"/>
    <w:rsid w:val="00932ACD"/>
    <w:rsid w:val="00932FC6"/>
    <w:rsid w:val="00933272"/>
    <w:rsid w:val="0093355E"/>
    <w:rsid w:val="00933665"/>
    <w:rsid w:val="00933F82"/>
    <w:rsid w:val="0093556D"/>
    <w:rsid w:val="009356AD"/>
    <w:rsid w:val="00935A68"/>
    <w:rsid w:val="00936B50"/>
    <w:rsid w:val="009375FF"/>
    <w:rsid w:val="00937885"/>
    <w:rsid w:val="00937DA2"/>
    <w:rsid w:val="00941DD4"/>
    <w:rsid w:val="00942773"/>
    <w:rsid w:val="00943556"/>
    <w:rsid w:val="0094363D"/>
    <w:rsid w:val="00943769"/>
    <w:rsid w:val="00943E99"/>
    <w:rsid w:val="00944671"/>
    <w:rsid w:val="009446D9"/>
    <w:rsid w:val="00944C38"/>
    <w:rsid w:val="0094566B"/>
    <w:rsid w:val="00945A93"/>
    <w:rsid w:val="00946388"/>
    <w:rsid w:val="009464A0"/>
    <w:rsid w:val="00946A11"/>
    <w:rsid w:val="009501AB"/>
    <w:rsid w:val="009504E9"/>
    <w:rsid w:val="00950F21"/>
    <w:rsid w:val="0095133F"/>
    <w:rsid w:val="00951576"/>
    <w:rsid w:val="00951853"/>
    <w:rsid w:val="00952253"/>
    <w:rsid w:val="00952A64"/>
    <w:rsid w:val="00953039"/>
    <w:rsid w:val="0095324C"/>
    <w:rsid w:val="009536ED"/>
    <w:rsid w:val="0095392F"/>
    <w:rsid w:val="00953EB7"/>
    <w:rsid w:val="00953FE8"/>
    <w:rsid w:val="009544C6"/>
    <w:rsid w:val="00954899"/>
    <w:rsid w:val="00954C3D"/>
    <w:rsid w:val="009551B9"/>
    <w:rsid w:val="00955AA0"/>
    <w:rsid w:val="00955FC4"/>
    <w:rsid w:val="00957A62"/>
    <w:rsid w:val="009602FE"/>
    <w:rsid w:val="00960C93"/>
    <w:rsid w:val="00960FC5"/>
    <w:rsid w:val="0096168D"/>
    <w:rsid w:val="009619AF"/>
    <w:rsid w:val="00962408"/>
    <w:rsid w:val="00962A31"/>
    <w:rsid w:val="00962C9E"/>
    <w:rsid w:val="00962FAB"/>
    <w:rsid w:val="009645AD"/>
    <w:rsid w:val="00964967"/>
    <w:rsid w:val="00964C7D"/>
    <w:rsid w:val="00965109"/>
    <w:rsid w:val="0096631A"/>
    <w:rsid w:val="00966526"/>
    <w:rsid w:val="009666B4"/>
    <w:rsid w:val="00966B64"/>
    <w:rsid w:val="0096722B"/>
    <w:rsid w:val="00967884"/>
    <w:rsid w:val="00967F8C"/>
    <w:rsid w:val="0097018B"/>
    <w:rsid w:val="009705B1"/>
    <w:rsid w:val="009706C2"/>
    <w:rsid w:val="00970D3A"/>
    <w:rsid w:val="00970DC4"/>
    <w:rsid w:val="00970F74"/>
    <w:rsid w:val="00972EAC"/>
    <w:rsid w:val="00972F11"/>
    <w:rsid w:val="00974D0E"/>
    <w:rsid w:val="009750DA"/>
    <w:rsid w:val="00975224"/>
    <w:rsid w:val="00975450"/>
    <w:rsid w:val="00975774"/>
    <w:rsid w:val="00976157"/>
    <w:rsid w:val="009767D5"/>
    <w:rsid w:val="009769FA"/>
    <w:rsid w:val="00976DAE"/>
    <w:rsid w:val="00977812"/>
    <w:rsid w:val="00977873"/>
    <w:rsid w:val="00980C77"/>
    <w:rsid w:val="00981084"/>
    <w:rsid w:val="009811D1"/>
    <w:rsid w:val="00981764"/>
    <w:rsid w:val="00982127"/>
    <w:rsid w:val="00982689"/>
    <w:rsid w:val="0098305E"/>
    <w:rsid w:val="009833D0"/>
    <w:rsid w:val="00983D1B"/>
    <w:rsid w:val="00983EE8"/>
    <w:rsid w:val="00983F52"/>
    <w:rsid w:val="00984084"/>
    <w:rsid w:val="0098433B"/>
    <w:rsid w:val="00984436"/>
    <w:rsid w:val="00984524"/>
    <w:rsid w:val="00985A4A"/>
    <w:rsid w:val="00985BF0"/>
    <w:rsid w:val="00985F00"/>
    <w:rsid w:val="009863CC"/>
    <w:rsid w:val="00986F4C"/>
    <w:rsid w:val="009871E0"/>
    <w:rsid w:val="009872BC"/>
    <w:rsid w:val="00987E7F"/>
    <w:rsid w:val="009900AD"/>
    <w:rsid w:val="00990637"/>
    <w:rsid w:val="00990653"/>
    <w:rsid w:val="00990B4A"/>
    <w:rsid w:val="00991092"/>
    <w:rsid w:val="00991880"/>
    <w:rsid w:val="00991882"/>
    <w:rsid w:val="00991886"/>
    <w:rsid w:val="009925E4"/>
    <w:rsid w:val="0099298D"/>
    <w:rsid w:val="009929FC"/>
    <w:rsid w:val="00992FB0"/>
    <w:rsid w:val="009931D1"/>
    <w:rsid w:val="00993F64"/>
    <w:rsid w:val="00994272"/>
    <w:rsid w:val="00994399"/>
    <w:rsid w:val="009947CF"/>
    <w:rsid w:val="0099483D"/>
    <w:rsid w:val="00994AFD"/>
    <w:rsid w:val="00996645"/>
    <w:rsid w:val="00996D44"/>
    <w:rsid w:val="009A00E4"/>
    <w:rsid w:val="009A0104"/>
    <w:rsid w:val="009A04EC"/>
    <w:rsid w:val="009A0552"/>
    <w:rsid w:val="009A0F4E"/>
    <w:rsid w:val="009A17EE"/>
    <w:rsid w:val="009A208E"/>
    <w:rsid w:val="009A22AB"/>
    <w:rsid w:val="009A2404"/>
    <w:rsid w:val="009A26AB"/>
    <w:rsid w:val="009A2C89"/>
    <w:rsid w:val="009A2DBD"/>
    <w:rsid w:val="009A2DCF"/>
    <w:rsid w:val="009A3688"/>
    <w:rsid w:val="009A384F"/>
    <w:rsid w:val="009A4150"/>
    <w:rsid w:val="009A4B77"/>
    <w:rsid w:val="009A4F21"/>
    <w:rsid w:val="009A512D"/>
    <w:rsid w:val="009A5D57"/>
    <w:rsid w:val="009A607C"/>
    <w:rsid w:val="009A647C"/>
    <w:rsid w:val="009A658A"/>
    <w:rsid w:val="009A6974"/>
    <w:rsid w:val="009A7C76"/>
    <w:rsid w:val="009A7C7A"/>
    <w:rsid w:val="009B057F"/>
    <w:rsid w:val="009B097E"/>
    <w:rsid w:val="009B0BDE"/>
    <w:rsid w:val="009B0D7A"/>
    <w:rsid w:val="009B10AD"/>
    <w:rsid w:val="009B197A"/>
    <w:rsid w:val="009B1C45"/>
    <w:rsid w:val="009B2332"/>
    <w:rsid w:val="009B2392"/>
    <w:rsid w:val="009B2A19"/>
    <w:rsid w:val="009B2F51"/>
    <w:rsid w:val="009B3422"/>
    <w:rsid w:val="009B38F2"/>
    <w:rsid w:val="009B3B62"/>
    <w:rsid w:val="009B40AB"/>
    <w:rsid w:val="009B4303"/>
    <w:rsid w:val="009B4345"/>
    <w:rsid w:val="009B4F75"/>
    <w:rsid w:val="009B515F"/>
    <w:rsid w:val="009B60EE"/>
    <w:rsid w:val="009B7D8C"/>
    <w:rsid w:val="009C031C"/>
    <w:rsid w:val="009C0503"/>
    <w:rsid w:val="009C12CA"/>
    <w:rsid w:val="009C152F"/>
    <w:rsid w:val="009C2C88"/>
    <w:rsid w:val="009C3DB3"/>
    <w:rsid w:val="009C4278"/>
    <w:rsid w:val="009C4698"/>
    <w:rsid w:val="009C47CF"/>
    <w:rsid w:val="009C4E4C"/>
    <w:rsid w:val="009C53CA"/>
    <w:rsid w:val="009C5BC7"/>
    <w:rsid w:val="009C6703"/>
    <w:rsid w:val="009C6BED"/>
    <w:rsid w:val="009C6CDA"/>
    <w:rsid w:val="009C792E"/>
    <w:rsid w:val="009C7F44"/>
    <w:rsid w:val="009D00E6"/>
    <w:rsid w:val="009D028F"/>
    <w:rsid w:val="009D0326"/>
    <w:rsid w:val="009D0CA9"/>
    <w:rsid w:val="009D0CDB"/>
    <w:rsid w:val="009D2BF9"/>
    <w:rsid w:val="009D2BFD"/>
    <w:rsid w:val="009D300A"/>
    <w:rsid w:val="009D331C"/>
    <w:rsid w:val="009D341B"/>
    <w:rsid w:val="009D3511"/>
    <w:rsid w:val="009D4099"/>
    <w:rsid w:val="009D433A"/>
    <w:rsid w:val="009D4B07"/>
    <w:rsid w:val="009D50EE"/>
    <w:rsid w:val="009D540C"/>
    <w:rsid w:val="009D54CD"/>
    <w:rsid w:val="009D554D"/>
    <w:rsid w:val="009D5575"/>
    <w:rsid w:val="009D5784"/>
    <w:rsid w:val="009D5B56"/>
    <w:rsid w:val="009D5ED8"/>
    <w:rsid w:val="009D639D"/>
    <w:rsid w:val="009D6C9E"/>
    <w:rsid w:val="009D6D3D"/>
    <w:rsid w:val="009D760D"/>
    <w:rsid w:val="009D7665"/>
    <w:rsid w:val="009D7767"/>
    <w:rsid w:val="009D7C19"/>
    <w:rsid w:val="009E0148"/>
    <w:rsid w:val="009E0660"/>
    <w:rsid w:val="009E1F65"/>
    <w:rsid w:val="009E1FB9"/>
    <w:rsid w:val="009E2A2F"/>
    <w:rsid w:val="009E3D2D"/>
    <w:rsid w:val="009E443E"/>
    <w:rsid w:val="009E4A9A"/>
    <w:rsid w:val="009E4D98"/>
    <w:rsid w:val="009E54EB"/>
    <w:rsid w:val="009E5608"/>
    <w:rsid w:val="009E5DFA"/>
    <w:rsid w:val="009E701E"/>
    <w:rsid w:val="009E7689"/>
    <w:rsid w:val="009F02C4"/>
    <w:rsid w:val="009F03CB"/>
    <w:rsid w:val="009F135D"/>
    <w:rsid w:val="009F1543"/>
    <w:rsid w:val="009F1C00"/>
    <w:rsid w:val="009F1D22"/>
    <w:rsid w:val="009F1D87"/>
    <w:rsid w:val="009F25BA"/>
    <w:rsid w:val="009F263C"/>
    <w:rsid w:val="009F2F0F"/>
    <w:rsid w:val="009F3166"/>
    <w:rsid w:val="009F3325"/>
    <w:rsid w:val="009F3622"/>
    <w:rsid w:val="009F37DF"/>
    <w:rsid w:val="009F3843"/>
    <w:rsid w:val="009F52CB"/>
    <w:rsid w:val="009F5549"/>
    <w:rsid w:val="009F5953"/>
    <w:rsid w:val="009F5B85"/>
    <w:rsid w:val="009F63E8"/>
    <w:rsid w:val="009F6482"/>
    <w:rsid w:val="009F6738"/>
    <w:rsid w:val="009F6D21"/>
    <w:rsid w:val="009F769D"/>
    <w:rsid w:val="009F79D6"/>
    <w:rsid w:val="00A00207"/>
    <w:rsid w:val="00A00972"/>
    <w:rsid w:val="00A01DB8"/>
    <w:rsid w:val="00A01F2E"/>
    <w:rsid w:val="00A01F8E"/>
    <w:rsid w:val="00A03047"/>
    <w:rsid w:val="00A031AB"/>
    <w:rsid w:val="00A03677"/>
    <w:rsid w:val="00A04A6E"/>
    <w:rsid w:val="00A04DDE"/>
    <w:rsid w:val="00A04E03"/>
    <w:rsid w:val="00A0531C"/>
    <w:rsid w:val="00A053F3"/>
    <w:rsid w:val="00A05853"/>
    <w:rsid w:val="00A0764E"/>
    <w:rsid w:val="00A07CA1"/>
    <w:rsid w:val="00A10A6D"/>
    <w:rsid w:val="00A10F3B"/>
    <w:rsid w:val="00A11D7B"/>
    <w:rsid w:val="00A12375"/>
    <w:rsid w:val="00A123F0"/>
    <w:rsid w:val="00A1280E"/>
    <w:rsid w:val="00A12901"/>
    <w:rsid w:val="00A12CBA"/>
    <w:rsid w:val="00A13175"/>
    <w:rsid w:val="00A134B8"/>
    <w:rsid w:val="00A13602"/>
    <w:rsid w:val="00A142C7"/>
    <w:rsid w:val="00A14629"/>
    <w:rsid w:val="00A14695"/>
    <w:rsid w:val="00A14AC9"/>
    <w:rsid w:val="00A15710"/>
    <w:rsid w:val="00A15A1D"/>
    <w:rsid w:val="00A15F0E"/>
    <w:rsid w:val="00A1644C"/>
    <w:rsid w:val="00A16914"/>
    <w:rsid w:val="00A16F9E"/>
    <w:rsid w:val="00A17A3C"/>
    <w:rsid w:val="00A17C93"/>
    <w:rsid w:val="00A201F0"/>
    <w:rsid w:val="00A20277"/>
    <w:rsid w:val="00A2040D"/>
    <w:rsid w:val="00A2072F"/>
    <w:rsid w:val="00A210C2"/>
    <w:rsid w:val="00A211CD"/>
    <w:rsid w:val="00A21227"/>
    <w:rsid w:val="00A21257"/>
    <w:rsid w:val="00A216BC"/>
    <w:rsid w:val="00A222E1"/>
    <w:rsid w:val="00A22A16"/>
    <w:rsid w:val="00A22F7E"/>
    <w:rsid w:val="00A231ED"/>
    <w:rsid w:val="00A23A51"/>
    <w:rsid w:val="00A23CC1"/>
    <w:rsid w:val="00A23CEC"/>
    <w:rsid w:val="00A2417D"/>
    <w:rsid w:val="00A24935"/>
    <w:rsid w:val="00A24E17"/>
    <w:rsid w:val="00A25108"/>
    <w:rsid w:val="00A25369"/>
    <w:rsid w:val="00A25CD6"/>
    <w:rsid w:val="00A263EE"/>
    <w:rsid w:val="00A264D2"/>
    <w:rsid w:val="00A26765"/>
    <w:rsid w:val="00A26D16"/>
    <w:rsid w:val="00A270F7"/>
    <w:rsid w:val="00A2795C"/>
    <w:rsid w:val="00A300A1"/>
    <w:rsid w:val="00A30524"/>
    <w:rsid w:val="00A30624"/>
    <w:rsid w:val="00A307C5"/>
    <w:rsid w:val="00A309D9"/>
    <w:rsid w:val="00A310AC"/>
    <w:rsid w:val="00A31612"/>
    <w:rsid w:val="00A3167F"/>
    <w:rsid w:val="00A31B10"/>
    <w:rsid w:val="00A31E2F"/>
    <w:rsid w:val="00A3248E"/>
    <w:rsid w:val="00A3251F"/>
    <w:rsid w:val="00A3262A"/>
    <w:rsid w:val="00A329FC"/>
    <w:rsid w:val="00A32AC0"/>
    <w:rsid w:val="00A33850"/>
    <w:rsid w:val="00A33E2C"/>
    <w:rsid w:val="00A34425"/>
    <w:rsid w:val="00A345F8"/>
    <w:rsid w:val="00A34C40"/>
    <w:rsid w:val="00A3500D"/>
    <w:rsid w:val="00A35046"/>
    <w:rsid w:val="00A35E66"/>
    <w:rsid w:val="00A362D2"/>
    <w:rsid w:val="00A36D15"/>
    <w:rsid w:val="00A3706E"/>
    <w:rsid w:val="00A3714D"/>
    <w:rsid w:val="00A3742C"/>
    <w:rsid w:val="00A3755D"/>
    <w:rsid w:val="00A4055B"/>
    <w:rsid w:val="00A406F8"/>
    <w:rsid w:val="00A40B78"/>
    <w:rsid w:val="00A40F7F"/>
    <w:rsid w:val="00A41604"/>
    <w:rsid w:val="00A420AF"/>
    <w:rsid w:val="00A4248B"/>
    <w:rsid w:val="00A4265F"/>
    <w:rsid w:val="00A42763"/>
    <w:rsid w:val="00A433C3"/>
    <w:rsid w:val="00A435F3"/>
    <w:rsid w:val="00A439EA"/>
    <w:rsid w:val="00A444A1"/>
    <w:rsid w:val="00A44864"/>
    <w:rsid w:val="00A44A24"/>
    <w:rsid w:val="00A453B9"/>
    <w:rsid w:val="00A4594F"/>
    <w:rsid w:val="00A45ACA"/>
    <w:rsid w:val="00A45BE2"/>
    <w:rsid w:val="00A45EC5"/>
    <w:rsid w:val="00A46B42"/>
    <w:rsid w:val="00A470F0"/>
    <w:rsid w:val="00A4770F"/>
    <w:rsid w:val="00A50033"/>
    <w:rsid w:val="00A5019F"/>
    <w:rsid w:val="00A50AAE"/>
    <w:rsid w:val="00A50C7F"/>
    <w:rsid w:val="00A51990"/>
    <w:rsid w:val="00A51BD4"/>
    <w:rsid w:val="00A51D90"/>
    <w:rsid w:val="00A51F36"/>
    <w:rsid w:val="00A522BA"/>
    <w:rsid w:val="00A52BED"/>
    <w:rsid w:val="00A5307E"/>
    <w:rsid w:val="00A53880"/>
    <w:rsid w:val="00A53C4E"/>
    <w:rsid w:val="00A54155"/>
    <w:rsid w:val="00A54344"/>
    <w:rsid w:val="00A545D7"/>
    <w:rsid w:val="00A54B41"/>
    <w:rsid w:val="00A553FE"/>
    <w:rsid w:val="00A5563C"/>
    <w:rsid w:val="00A56525"/>
    <w:rsid w:val="00A5666E"/>
    <w:rsid w:val="00A5694A"/>
    <w:rsid w:val="00A5694F"/>
    <w:rsid w:val="00A56998"/>
    <w:rsid w:val="00A57CDD"/>
    <w:rsid w:val="00A600A6"/>
    <w:rsid w:val="00A60188"/>
    <w:rsid w:val="00A601C0"/>
    <w:rsid w:val="00A60874"/>
    <w:rsid w:val="00A61365"/>
    <w:rsid w:val="00A615E5"/>
    <w:rsid w:val="00A61602"/>
    <w:rsid w:val="00A61629"/>
    <w:rsid w:val="00A61A82"/>
    <w:rsid w:val="00A62556"/>
    <w:rsid w:val="00A63CD7"/>
    <w:rsid w:val="00A6440D"/>
    <w:rsid w:val="00A645DA"/>
    <w:rsid w:val="00A64C35"/>
    <w:rsid w:val="00A65022"/>
    <w:rsid w:val="00A65047"/>
    <w:rsid w:val="00A658AF"/>
    <w:rsid w:val="00A65B72"/>
    <w:rsid w:val="00A65BA3"/>
    <w:rsid w:val="00A65CFC"/>
    <w:rsid w:val="00A661AE"/>
    <w:rsid w:val="00A662ED"/>
    <w:rsid w:val="00A6638F"/>
    <w:rsid w:val="00A6667B"/>
    <w:rsid w:val="00A6714C"/>
    <w:rsid w:val="00A67348"/>
    <w:rsid w:val="00A67690"/>
    <w:rsid w:val="00A67731"/>
    <w:rsid w:val="00A6794F"/>
    <w:rsid w:val="00A67EB8"/>
    <w:rsid w:val="00A7092D"/>
    <w:rsid w:val="00A709EB"/>
    <w:rsid w:val="00A70FEA"/>
    <w:rsid w:val="00A7231A"/>
    <w:rsid w:val="00A72AAC"/>
    <w:rsid w:val="00A72DCA"/>
    <w:rsid w:val="00A7351C"/>
    <w:rsid w:val="00A738BE"/>
    <w:rsid w:val="00A738F4"/>
    <w:rsid w:val="00A739DB"/>
    <w:rsid w:val="00A73CBA"/>
    <w:rsid w:val="00A7464B"/>
    <w:rsid w:val="00A75EFB"/>
    <w:rsid w:val="00A75F5E"/>
    <w:rsid w:val="00A7669E"/>
    <w:rsid w:val="00A76A13"/>
    <w:rsid w:val="00A77063"/>
    <w:rsid w:val="00A77266"/>
    <w:rsid w:val="00A7777F"/>
    <w:rsid w:val="00A77C37"/>
    <w:rsid w:val="00A77C50"/>
    <w:rsid w:val="00A80A13"/>
    <w:rsid w:val="00A8127B"/>
    <w:rsid w:val="00A814C3"/>
    <w:rsid w:val="00A81A7E"/>
    <w:rsid w:val="00A81A96"/>
    <w:rsid w:val="00A82163"/>
    <w:rsid w:val="00A82346"/>
    <w:rsid w:val="00A840BA"/>
    <w:rsid w:val="00A84280"/>
    <w:rsid w:val="00A84451"/>
    <w:rsid w:val="00A84564"/>
    <w:rsid w:val="00A845D5"/>
    <w:rsid w:val="00A84B65"/>
    <w:rsid w:val="00A85161"/>
    <w:rsid w:val="00A85715"/>
    <w:rsid w:val="00A864DA"/>
    <w:rsid w:val="00A869BC"/>
    <w:rsid w:val="00A86F18"/>
    <w:rsid w:val="00A87571"/>
    <w:rsid w:val="00A87BB6"/>
    <w:rsid w:val="00A87DE3"/>
    <w:rsid w:val="00A90319"/>
    <w:rsid w:val="00A90B09"/>
    <w:rsid w:val="00A90BB2"/>
    <w:rsid w:val="00A90F41"/>
    <w:rsid w:val="00A911DD"/>
    <w:rsid w:val="00A91443"/>
    <w:rsid w:val="00A91500"/>
    <w:rsid w:val="00A91AC9"/>
    <w:rsid w:val="00A920B1"/>
    <w:rsid w:val="00A927DD"/>
    <w:rsid w:val="00A938A6"/>
    <w:rsid w:val="00A94032"/>
    <w:rsid w:val="00A94199"/>
    <w:rsid w:val="00A94A0F"/>
    <w:rsid w:val="00A94FAB"/>
    <w:rsid w:val="00A95418"/>
    <w:rsid w:val="00A95471"/>
    <w:rsid w:val="00A9574E"/>
    <w:rsid w:val="00A95763"/>
    <w:rsid w:val="00A95C7F"/>
    <w:rsid w:val="00A96C47"/>
    <w:rsid w:val="00AA0CCD"/>
    <w:rsid w:val="00AA1A43"/>
    <w:rsid w:val="00AA1CF8"/>
    <w:rsid w:val="00AA1E97"/>
    <w:rsid w:val="00AA3208"/>
    <w:rsid w:val="00AA3259"/>
    <w:rsid w:val="00AA35A9"/>
    <w:rsid w:val="00AA3704"/>
    <w:rsid w:val="00AA38E4"/>
    <w:rsid w:val="00AA3CE3"/>
    <w:rsid w:val="00AA412F"/>
    <w:rsid w:val="00AA4594"/>
    <w:rsid w:val="00AA4B80"/>
    <w:rsid w:val="00AA4EE0"/>
    <w:rsid w:val="00AA5058"/>
    <w:rsid w:val="00AA676B"/>
    <w:rsid w:val="00AA6796"/>
    <w:rsid w:val="00AA7CBA"/>
    <w:rsid w:val="00AA7E26"/>
    <w:rsid w:val="00AB06A4"/>
    <w:rsid w:val="00AB10F7"/>
    <w:rsid w:val="00AB13A4"/>
    <w:rsid w:val="00AB19F4"/>
    <w:rsid w:val="00AB24D9"/>
    <w:rsid w:val="00AB256C"/>
    <w:rsid w:val="00AB2EA3"/>
    <w:rsid w:val="00AB3097"/>
    <w:rsid w:val="00AB38C0"/>
    <w:rsid w:val="00AB3B7D"/>
    <w:rsid w:val="00AB3E14"/>
    <w:rsid w:val="00AB3EBA"/>
    <w:rsid w:val="00AB4146"/>
    <w:rsid w:val="00AB4348"/>
    <w:rsid w:val="00AB48FE"/>
    <w:rsid w:val="00AB5DB8"/>
    <w:rsid w:val="00AB71BE"/>
    <w:rsid w:val="00AB727D"/>
    <w:rsid w:val="00AB7405"/>
    <w:rsid w:val="00AB7A0A"/>
    <w:rsid w:val="00AB7D8D"/>
    <w:rsid w:val="00AC1428"/>
    <w:rsid w:val="00AC17D4"/>
    <w:rsid w:val="00AC2F92"/>
    <w:rsid w:val="00AC3022"/>
    <w:rsid w:val="00AC3F35"/>
    <w:rsid w:val="00AC40BD"/>
    <w:rsid w:val="00AC4EF6"/>
    <w:rsid w:val="00AC4FAD"/>
    <w:rsid w:val="00AC5005"/>
    <w:rsid w:val="00AC5250"/>
    <w:rsid w:val="00AC5620"/>
    <w:rsid w:val="00AC5AD6"/>
    <w:rsid w:val="00AC5D9E"/>
    <w:rsid w:val="00AC5FF2"/>
    <w:rsid w:val="00AC677C"/>
    <w:rsid w:val="00AC6EA9"/>
    <w:rsid w:val="00AD02A4"/>
    <w:rsid w:val="00AD07DA"/>
    <w:rsid w:val="00AD0856"/>
    <w:rsid w:val="00AD0DF6"/>
    <w:rsid w:val="00AD151E"/>
    <w:rsid w:val="00AD1869"/>
    <w:rsid w:val="00AD1F71"/>
    <w:rsid w:val="00AD21A9"/>
    <w:rsid w:val="00AD2630"/>
    <w:rsid w:val="00AD2BF7"/>
    <w:rsid w:val="00AD39A4"/>
    <w:rsid w:val="00AD406C"/>
    <w:rsid w:val="00AD5346"/>
    <w:rsid w:val="00AD579F"/>
    <w:rsid w:val="00AD6FF1"/>
    <w:rsid w:val="00AD709B"/>
    <w:rsid w:val="00AD7953"/>
    <w:rsid w:val="00AD7DDC"/>
    <w:rsid w:val="00AE13FD"/>
    <w:rsid w:val="00AE1757"/>
    <w:rsid w:val="00AE19D2"/>
    <w:rsid w:val="00AE2191"/>
    <w:rsid w:val="00AE2528"/>
    <w:rsid w:val="00AE2EC8"/>
    <w:rsid w:val="00AE3A25"/>
    <w:rsid w:val="00AE443F"/>
    <w:rsid w:val="00AE4743"/>
    <w:rsid w:val="00AE4E5A"/>
    <w:rsid w:val="00AE5356"/>
    <w:rsid w:val="00AE6984"/>
    <w:rsid w:val="00AE7236"/>
    <w:rsid w:val="00AE72F5"/>
    <w:rsid w:val="00AE737E"/>
    <w:rsid w:val="00AE7734"/>
    <w:rsid w:val="00AE7D92"/>
    <w:rsid w:val="00AF008D"/>
    <w:rsid w:val="00AF022D"/>
    <w:rsid w:val="00AF0484"/>
    <w:rsid w:val="00AF05D4"/>
    <w:rsid w:val="00AF06FA"/>
    <w:rsid w:val="00AF0703"/>
    <w:rsid w:val="00AF0945"/>
    <w:rsid w:val="00AF0B76"/>
    <w:rsid w:val="00AF0D42"/>
    <w:rsid w:val="00AF0FE7"/>
    <w:rsid w:val="00AF1786"/>
    <w:rsid w:val="00AF1C1C"/>
    <w:rsid w:val="00AF2059"/>
    <w:rsid w:val="00AF335D"/>
    <w:rsid w:val="00AF38AF"/>
    <w:rsid w:val="00AF3BB2"/>
    <w:rsid w:val="00AF4E89"/>
    <w:rsid w:val="00AF4F07"/>
    <w:rsid w:val="00AF4FFF"/>
    <w:rsid w:val="00AF5474"/>
    <w:rsid w:val="00AF568A"/>
    <w:rsid w:val="00AF5CB3"/>
    <w:rsid w:val="00AF6253"/>
    <w:rsid w:val="00AF6742"/>
    <w:rsid w:val="00AF6C5C"/>
    <w:rsid w:val="00AF784C"/>
    <w:rsid w:val="00AF7E4A"/>
    <w:rsid w:val="00B0004E"/>
    <w:rsid w:val="00B0122F"/>
    <w:rsid w:val="00B019CB"/>
    <w:rsid w:val="00B01D35"/>
    <w:rsid w:val="00B01D8A"/>
    <w:rsid w:val="00B01F39"/>
    <w:rsid w:val="00B025C7"/>
    <w:rsid w:val="00B02D4F"/>
    <w:rsid w:val="00B03E24"/>
    <w:rsid w:val="00B0484F"/>
    <w:rsid w:val="00B04C51"/>
    <w:rsid w:val="00B06687"/>
    <w:rsid w:val="00B077EA"/>
    <w:rsid w:val="00B07DBE"/>
    <w:rsid w:val="00B107DB"/>
    <w:rsid w:val="00B11266"/>
    <w:rsid w:val="00B11563"/>
    <w:rsid w:val="00B11870"/>
    <w:rsid w:val="00B11A39"/>
    <w:rsid w:val="00B122D2"/>
    <w:rsid w:val="00B126E7"/>
    <w:rsid w:val="00B1301D"/>
    <w:rsid w:val="00B13D88"/>
    <w:rsid w:val="00B14C47"/>
    <w:rsid w:val="00B15A52"/>
    <w:rsid w:val="00B16F23"/>
    <w:rsid w:val="00B1711E"/>
    <w:rsid w:val="00B17376"/>
    <w:rsid w:val="00B17561"/>
    <w:rsid w:val="00B17F86"/>
    <w:rsid w:val="00B20445"/>
    <w:rsid w:val="00B20A92"/>
    <w:rsid w:val="00B22092"/>
    <w:rsid w:val="00B22990"/>
    <w:rsid w:val="00B23B68"/>
    <w:rsid w:val="00B23C02"/>
    <w:rsid w:val="00B23D74"/>
    <w:rsid w:val="00B24606"/>
    <w:rsid w:val="00B24A19"/>
    <w:rsid w:val="00B2510D"/>
    <w:rsid w:val="00B2522E"/>
    <w:rsid w:val="00B2544B"/>
    <w:rsid w:val="00B25A4E"/>
    <w:rsid w:val="00B25C24"/>
    <w:rsid w:val="00B26189"/>
    <w:rsid w:val="00B26268"/>
    <w:rsid w:val="00B26577"/>
    <w:rsid w:val="00B3010C"/>
    <w:rsid w:val="00B3065C"/>
    <w:rsid w:val="00B30751"/>
    <w:rsid w:val="00B30A51"/>
    <w:rsid w:val="00B30C5E"/>
    <w:rsid w:val="00B30D66"/>
    <w:rsid w:val="00B30DDA"/>
    <w:rsid w:val="00B32610"/>
    <w:rsid w:val="00B32DC0"/>
    <w:rsid w:val="00B3316E"/>
    <w:rsid w:val="00B33393"/>
    <w:rsid w:val="00B33A4E"/>
    <w:rsid w:val="00B34002"/>
    <w:rsid w:val="00B34517"/>
    <w:rsid w:val="00B34872"/>
    <w:rsid w:val="00B35844"/>
    <w:rsid w:val="00B36910"/>
    <w:rsid w:val="00B374F1"/>
    <w:rsid w:val="00B4094D"/>
    <w:rsid w:val="00B40C12"/>
    <w:rsid w:val="00B40ECE"/>
    <w:rsid w:val="00B41280"/>
    <w:rsid w:val="00B4132F"/>
    <w:rsid w:val="00B41DDD"/>
    <w:rsid w:val="00B426A3"/>
    <w:rsid w:val="00B42893"/>
    <w:rsid w:val="00B42C78"/>
    <w:rsid w:val="00B42DED"/>
    <w:rsid w:val="00B430ED"/>
    <w:rsid w:val="00B4362D"/>
    <w:rsid w:val="00B4493E"/>
    <w:rsid w:val="00B44D8A"/>
    <w:rsid w:val="00B44DBD"/>
    <w:rsid w:val="00B4549F"/>
    <w:rsid w:val="00B45C16"/>
    <w:rsid w:val="00B45F91"/>
    <w:rsid w:val="00B4667D"/>
    <w:rsid w:val="00B46BEC"/>
    <w:rsid w:val="00B473D2"/>
    <w:rsid w:val="00B47B2E"/>
    <w:rsid w:val="00B47F7D"/>
    <w:rsid w:val="00B502EA"/>
    <w:rsid w:val="00B50477"/>
    <w:rsid w:val="00B50941"/>
    <w:rsid w:val="00B50C08"/>
    <w:rsid w:val="00B51802"/>
    <w:rsid w:val="00B5184C"/>
    <w:rsid w:val="00B51C5E"/>
    <w:rsid w:val="00B526C9"/>
    <w:rsid w:val="00B531C8"/>
    <w:rsid w:val="00B5389F"/>
    <w:rsid w:val="00B5430E"/>
    <w:rsid w:val="00B54C5C"/>
    <w:rsid w:val="00B54E45"/>
    <w:rsid w:val="00B558DD"/>
    <w:rsid w:val="00B55D83"/>
    <w:rsid w:val="00B5650E"/>
    <w:rsid w:val="00B565D0"/>
    <w:rsid w:val="00B56981"/>
    <w:rsid w:val="00B57867"/>
    <w:rsid w:val="00B57C31"/>
    <w:rsid w:val="00B603A7"/>
    <w:rsid w:val="00B609F9"/>
    <w:rsid w:val="00B61071"/>
    <w:rsid w:val="00B61A3F"/>
    <w:rsid w:val="00B61EA6"/>
    <w:rsid w:val="00B6214B"/>
    <w:rsid w:val="00B624D7"/>
    <w:rsid w:val="00B62743"/>
    <w:rsid w:val="00B63AAA"/>
    <w:rsid w:val="00B63C97"/>
    <w:rsid w:val="00B6496F"/>
    <w:rsid w:val="00B64A1A"/>
    <w:rsid w:val="00B64FA4"/>
    <w:rsid w:val="00B650C6"/>
    <w:rsid w:val="00B6538F"/>
    <w:rsid w:val="00B65E70"/>
    <w:rsid w:val="00B65EF8"/>
    <w:rsid w:val="00B66E47"/>
    <w:rsid w:val="00B66FF1"/>
    <w:rsid w:val="00B671E7"/>
    <w:rsid w:val="00B67385"/>
    <w:rsid w:val="00B6786B"/>
    <w:rsid w:val="00B70003"/>
    <w:rsid w:val="00B700DC"/>
    <w:rsid w:val="00B70411"/>
    <w:rsid w:val="00B70A50"/>
    <w:rsid w:val="00B70FB9"/>
    <w:rsid w:val="00B71842"/>
    <w:rsid w:val="00B71FD4"/>
    <w:rsid w:val="00B721A2"/>
    <w:rsid w:val="00B72F38"/>
    <w:rsid w:val="00B73085"/>
    <w:rsid w:val="00B74647"/>
    <w:rsid w:val="00B750CC"/>
    <w:rsid w:val="00B759B5"/>
    <w:rsid w:val="00B75FCA"/>
    <w:rsid w:val="00B76105"/>
    <w:rsid w:val="00B76ED7"/>
    <w:rsid w:val="00B7714E"/>
    <w:rsid w:val="00B7739E"/>
    <w:rsid w:val="00B774CA"/>
    <w:rsid w:val="00B77BD4"/>
    <w:rsid w:val="00B77F43"/>
    <w:rsid w:val="00B800C2"/>
    <w:rsid w:val="00B80AF8"/>
    <w:rsid w:val="00B81F3E"/>
    <w:rsid w:val="00B826B0"/>
    <w:rsid w:val="00B82A27"/>
    <w:rsid w:val="00B82B22"/>
    <w:rsid w:val="00B83077"/>
    <w:rsid w:val="00B830B1"/>
    <w:rsid w:val="00B83665"/>
    <w:rsid w:val="00B84277"/>
    <w:rsid w:val="00B84991"/>
    <w:rsid w:val="00B84A6B"/>
    <w:rsid w:val="00B84DEB"/>
    <w:rsid w:val="00B853ED"/>
    <w:rsid w:val="00B86D67"/>
    <w:rsid w:val="00B8797A"/>
    <w:rsid w:val="00B91E23"/>
    <w:rsid w:val="00B924CD"/>
    <w:rsid w:val="00B926AA"/>
    <w:rsid w:val="00B9277B"/>
    <w:rsid w:val="00B9346A"/>
    <w:rsid w:val="00B93DA8"/>
    <w:rsid w:val="00B942EA"/>
    <w:rsid w:val="00B948CF"/>
    <w:rsid w:val="00B94C8E"/>
    <w:rsid w:val="00B94E11"/>
    <w:rsid w:val="00B952F4"/>
    <w:rsid w:val="00B958E0"/>
    <w:rsid w:val="00B96DE7"/>
    <w:rsid w:val="00B972C3"/>
    <w:rsid w:val="00B97405"/>
    <w:rsid w:val="00B9771C"/>
    <w:rsid w:val="00B97818"/>
    <w:rsid w:val="00BA1382"/>
    <w:rsid w:val="00BA1594"/>
    <w:rsid w:val="00BA1761"/>
    <w:rsid w:val="00BA17C7"/>
    <w:rsid w:val="00BA199F"/>
    <w:rsid w:val="00BA1D55"/>
    <w:rsid w:val="00BA2A7D"/>
    <w:rsid w:val="00BA3A0A"/>
    <w:rsid w:val="00BA4046"/>
    <w:rsid w:val="00BA4C51"/>
    <w:rsid w:val="00BA4EDA"/>
    <w:rsid w:val="00BA521D"/>
    <w:rsid w:val="00BA5557"/>
    <w:rsid w:val="00BA6D25"/>
    <w:rsid w:val="00BA6ECE"/>
    <w:rsid w:val="00BA6ED5"/>
    <w:rsid w:val="00BA6FA8"/>
    <w:rsid w:val="00BA73B2"/>
    <w:rsid w:val="00BA79B5"/>
    <w:rsid w:val="00BA7CF8"/>
    <w:rsid w:val="00BB00E1"/>
    <w:rsid w:val="00BB01C9"/>
    <w:rsid w:val="00BB0452"/>
    <w:rsid w:val="00BB0F15"/>
    <w:rsid w:val="00BB156F"/>
    <w:rsid w:val="00BB1C2C"/>
    <w:rsid w:val="00BB1E55"/>
    <w:rsid w:val="00BB1EBF"/>
    <w:rsid w:val="00BB1FE3"/>
    <w:rsid w:val="00BB28DD"/>
    <w:rsid w:val="00BB3414"/>
    <w:rsid w:val="00BB3899"/>
    <w:rsid w:val="00BB3B73"/>
    <w:rsid w:val="00BB3CD6"/>
    <w:rsid w:val="00BB412C"/>
    <w:rsid w:val="00BB4159"/>
    <w:rsid w:val="00BB4618"/>
    <w:rsid w:val="00BB4833"/>
    <w:rsid w:val="00BB4964"/>
    <w:rsid w:val="00BB51D8"/>
    <w:rsid w:val="00BB5909"/>
    <w:rsid w:val="00BB5915"/>
    <w:rsid w:val="00BB5AE1"/>
    <w:rsid w:val="00BB5CC3"/>
    <w:rsid w:val="00BB68C5"/>
    <w:rsid w:val="00BB6D08"/>
    <w:rsid w:val="00BB6D91"/>
    <w:rsid w:val="00BB7379"/>
    <w:rsid w:val="00BB7481"/>
    <w:rsid w:val="00BB7519"/>
    <w:rsid w:val="00BB7BBD"/>
    <w:rsid w:val="00BC0A1D"/>
    <w:rsid w:val="00BC0DC5"/>
    <w:rsid w:val="00BC1689"/>
    <w:rsid w:val="00BC1DC9"/>
    <w:rsid w:val="00BC2038"/>
    <w:rsid w:val="00BC291E"/>
    <w:rsid w:val="00BC30AE"/>
    <w:rsid w:val="00BC30D0"/>
    <w:rsid w:val="00BC34DD"/>
    <w:rsid w:val="00BC3D14"/>
    <w:rsid w:val="00BC3F88"/>
    <w:rsid w:val="00BC48D1"/>
    <w:rsid w:val="00BC496B"/>
    <w:rsid w:val="00BC55FB"/>
    <w:rsid w:val="00BC5811"/>
    <w:rsid w:val="00BC5A3E"/>
    <w:rsid w:val="00BC5E3B"/>
    <w:rsid w:val="00BC5EAC"/>
    <w:rsid w:val="00BC6016"/>
    <w:rsid w:val="00BC63F3"/>
    <w:rsid w:val="00BC6ECF"/>
    <w:rsid w:val="00BC7F24"/>
    <w:rsid w:val="00BD0510"/>
    <w:rsid w:val="00BD0B4F"/>
    <w:rsid w:val="00BD102A"/>
    <w:rsid w:val="00BD11B8"/>
    <w:rsid w:val="00BD12DD"/>
    <w:rsid w:val="00BD18F6"/>
    <w:rsid w:val="00BD21B7"/>
    <w:rsid w:val="00BD2697"/>
    <w:rsid w:val="00BD2877"/>
    <w:rsid w:val="00BD2D71"/>
    <w:rsid w:val="00BD311D"/>
    <w:rsid w:val="00BD32B2"/>
    <w:rsid w:val="00BD34B7"/>
    <w:rsid w:val="00BD39D5"/>
    <w:rsid w:val="00BD431F"/>
    <w:rsid w:val="00BD446A"/>
    <w:rsid w:val="00BD483B"/>
    <w:rsid w:val="00BD48A6"/>
    <w:rsid w:val="00BD5A67"/>
    <w:rsid w:val="00BD5CED"/>
    <w:rsid w:val="00BD5DE1"/>
    <w:rsid w:val="00BD6745"/>
    <w:rsid w:val="00BD7020"/>
    <w:rsid w:val="00BD7165"/>
    <w:rsid w:val="00BD7212"/>
    <w:rsid w:val="00BD7510"/>
    <w:rsid w:val="00BD75E0"/>
    <w:rsid w:val="00BD795E"/>
    <w:rsid w:val="00BE02A3"/>
    <w:rsid w:val="00BE02AD"/>
    <w:rsid w:val="00BE0A31"/>
    <w:rsid w:val="00BE1E79"/>
    <w:rsid w:val="00BE21DA"/>
    <w:rsid w:val="00BE2298"/>
    <w:rsid w:val="00BE2C2B"/>
    <w:rsid w:val="00BE359D"/>
    <w:rsid w:val="00BE36A8"/>
    <w:rsid w:val="00BE4078"/>
    <w:rsid w:val="00BE4986"/>
    <w:rsid w:val="00BE5164"/>
    <w:rsid w:val="00BE586C"/>
    <w:rsid w:val="00BE669C"/>
    <w:rsid w:val="00BE7036"/>
    <w:rsid w:val="00BF01BE"/>
    <w:rsid w:val="00BF109C"/>
    <w:rsid w:val="00BF16EF"/>
    <w:rsid w:val="00BF297A"/>
    <w:rsid w:val="00BF3686"/>
    <w:rsid w:val="00BF3792"/>
    <w:rsid w:val="00BF3B0C"/>
    <w:rsid w:val="00BF47DE"/>
    <w:rsid w:val="00BF5532"/>
    <w:rsid w:val="00BF5FF4"/>
    <w:rsid w:val="00BF6003"/>
    <w:rsid w:val="00BF6342"/>
    <w:rsid w:val="00BF747C"/>
    <w:rsid w:val="00BF7C88"/>
    <w:rsid w:val="00C0121C"/>
    <w:rsid w:val="00C0176A"/>
    <w:rsid w:val="00C01A71"/>
    <w:rsid w:val="00C031B3"/>
    <w:rsid w:val="00C034FD"/>
    <w:rsid w:val="00C03D8A"/>
    <w:rsid w:val="00C0400F"/>
    <w:rsid w:val="00C051F4"/>
    <w:rsid w:val="00C05B1D"/>
    <w:rsid w:val="00C060F6"/>
    <w:rsid w:val="00C0677A"/>
    <w:rsid w:val="00C06B1A"/>
    <w:rsid w:val="00C06C8E"/>
    <w:rsid w:val="00C0726F"/>
    <w:rsid w:val="00C076A2"/>
    <w:rsid w:val="00C07860"/>
    <w:rsid w:val="00C079C9"/>
    <w:rsid w:val="00C10510"/>
    <w:rsid w:val="00C10656"/>
    <w:rsid w:val="00C10830"/>
    <w:rsid w:val="00C10E38"/>
    <w:rsid w:val="00C13E58"/>
    <w:rsid w:val="00C13EA1"/>
    <w:rsid w:val="00C14041"/>
    <w:rsid w:val="00C144F0"/>
    <w:rsid w:val="00C14AFC"/>
    <w:rsid w:val="00C15EE2"/>
    <w:rsid w:val="00C16778"/>
    <w:rsid w:val="00C16798"/>
    <w:rsid w:val="00C1764A"/>
    <w:rsid w:val="00C177F4"/>
    <w:rsid w:val="00C178D8"/>
    <w:rsid w:val="00C17C93"/>
    <w:rsid w:val="00C206A8"/>
    <w:rsid w:val="00C207BA"/>
    <w:rsid w:val="00C209D8"/>
    <w:rsid w:val="00C20D1A"/>
    <w:rsid w:val="00C210B8"/>
    <w:rsid w:val="00C2180A"/>
    <w:rsid w:val="00C2183A"/>
    <w:rsid w:val="00C218CD"/>
    <w:rsid w:val="00C21E20"/>
    <w:rsid w:val="00C220D3"/>
    <w:rsid w:val="00C221B4"/>
    <w:rsid w:val="00C22247"/>
    <w:rsid w:val="00C228BC"/>
    <w:rsid w:val="00C22E63"/>
    <w:rsid w:val="00C22E74"/>
    <w:rsid w:val="00C22EC8"/>
    <w:rsid w:val="00C2373E"/>
    <w:rsid w:val="00C23941"/>
    <w:rsid w:val="00C23D9D"/>
    <w:rsid w:val="00C2415E"/>
    <w:rsid w:val="00C24592"/>
    <w:rsid w:val="00C245D3"/>
    <w:rsid w:val="00C24B41"/>
    <w:rsid w:val="00C24D51"/>
    <w:rsid w:val="00C24DF9"/>
    <w:rsid w:val="00C25117"/>
    <w:rsid w:val="00C25333"/>
    <w:rsid w:val="00C25436"/>
    <w:rsid w:val="00C255E2"/>
    <w:rsid w:val="00C25B04"/>
    <w:rsid w:val="00C270CF"/>
    <w:rsid w:val="00C27DF8"/>
    <w:rsid w:val="00C27FAB"/>
    <w:rsid w:val="00C27FD4"/>
    <w:rsid w:val="00C30BE3"/>
    <w:rsid w:val="00C312EC"/>
    <w:rsid w:val="00C313D8"/>
    <w:rsid w:val="00C31D61"/>
    <w:rsid w:val="00C32109"/>
    <w:rsid w:val="00C3287C"/>
    <w:rsid w:val="00C33213"/>
    <w:rsid w:val="00C336D5"/>
    <w:rsid w:val="00C3375F"/>
    <w:rsid w:val="00C3426B"/>
    <w:rsid w:val="00C34A07"/>
    <w:rsid w:val="00C34FAA"/>
    <w:rsid w:val="00C3505E"/>
    <w:rsid w:val="00C361D7"/>
    <w:rsid w:val="00C36479"/>
    <w:rsid w:val="00C36D11"/>
    <w:rsid w:val="00C37305"/>
    <w:rsid w:val="00C3754D"/>
    <w:rsid w:val="00C37CC6"/>
    <w:rsid w:val="00C37DDB"/>
    <w:rsid w:val="00C40447"/>
    <w:rsid w:val="00C4056D"/>
    <w:rsid w:val="00C40D17"/>
    <w:rsid w:val="00C419AA"/>
    <w:rsid w:val="00C42001"/>
    <w:rsid w:val="00C4222B"/>
    <w:rsid w:val="00C43039"/>
    <w:rsid w:val="00C43207"/>
    <w:rsid w:val="00C436C3"/>
    <w:rsid w:val="00C43750"/>
    <w:rsid w:val="00C438B6"/>
    <w:rsid w:val="00C43CAE"/>
    <w:rsid w:val="00C44393"/>
    <w:rsid w:val="00C451F5"/>
    <w:rsid w:val="00C45479"/>
    <w:rsid w:val="00C454A9"/>
    <w:rsid w:val="00C4592B"/>
    <w:rsid w:val="00C475CE"/>
    <w:rsid w:val="00C47AB2"/>
    <w:rsid w:val="00C50183"/>
    <w:rsid w:val="00C50644"/>
    <w:rsid w:val="00C50C40"/>
    <w:rsid w:val="00C51724"/>
    <w:rsid w:val="00C517B2"/>
    <w:rsid w:val="00C524C8"/>
    <w:rsid w:val="00C52834"/>
    <w:rsid w:val="00C52AE2"/>
    <w:rsid w:val="00C536A2"/>
    <w:rsid w:val="00C53888"/>
    <w:rsid w:val="00C54210"/>
    <w:rsid w:val="00C54242"/>
    <w:rsid w:val="00C545F8"/>
    <w:rsid w:val="00C546A4"/>
    <w:rsid w:val="00C54794"/>
    <w:rsid w:val="00C54AA7"/>
    <w:rsid w:val="00C5618A"/>
    <w:rsid w:val="00C564A4"/>
    <w:rsid w:val="00C569F9"/>
    <w:rsid w:val="00C56EA6"/>
    <w:rsid w:val="00C57A5F"/>
    <w:rsid w:val="00C57D80"/>
    <w:rsid w:val="00C601BB"/>
    <w:rsid w:val="00C6068F"/>
    <w:rsid w:val="00C611D3"/>
    <w:rsid w:val="00C63071"/>
    <w:rsid w:val="00C634E5"/>
    <w:rsid w:val="00C636FE"/>
    <w:rsid w:val="00C639B6"/>
    <w:rsid w:val="00C640DA"/>
    <w:rsid w:val="00C6484E"/>
    <w:rsid w:val="00C64BDE"/>
    <w:rsid w:val="00C64F7F"/>
    <w:rsid w:val="00C64FAB"/>
    <w:rsid w:val="00C64FE9"/>
    <w:rsid w:val="00C65084"/>
    <w:rsid w:val="00C656EE"/>
    <w:rsid w:val="00C656F4"/>
    <w:rsid w:val="00C65EB8"/>
    <w:rsid w:val="00C65FD3"/>
    <w:rsid w:val="00C6615B"/>
    <w:rsid w:val="00C66948"/>
    <w:rsid w:val="00C66A04"/>
    <w:rsid w:val="00C66B6A"/>
    <w:rsid w:val="00C67667"/>
    <w:rsid w:val="00C67DF2"/>
    <w:rsid w:val="00C71260"/>
    <w:rsid w:val="00C71AF1"/>
    <w:rsid w:val="00C72615"/>
    <w:rsid w:val="00C72838"/>
    <w:rsid w:val="00C72ED2"/>
    <w:rsid w:val="00C73060"/>
    <w:rsid w:val="00C7323A"/>
    <w:rsid w:val="00C743DB"/>
    <w:rsid w:val="00C74BDB"/>
    <w:rsid w:val="00C74D72"/>
    <w:rsid w:val="00C74EDC"/>
    <w:rsid w:val="00C75078"/>
    <w:rsid w:val="00C751CF"/>
    <w:rsid w:val="00C75B10"/>
    <w:rsid w:val="00C762C3"/>
    <w:rsid w:val="00C76F63"/>
    <w:rsid w:val="00C7762A"/>
    <w:rsid w:val="00C77818"/>
    <w:rsid w:val="00C77871"/>
    <w:rsid w:val="00C77944"/>
    <w:rsid w:val="00C77FC2"/>
    <w:rsid w:val="00C808FA"/>
    <w:rsid w:val="00C80A91"/>
    <w:rsid w:val="00C80E76"/>
    <w:rsid w:val="00C81416"/>
    <w:rsid w:val="00C81763"/>
    <w:rsid w:val="00C817AA"/>
    <w:rsid w:val="00C819CB"/>
    <w:rsid w:val="00C827DC"/>
    <w:rsid w:val="00C8324C"/>
    <w:rsid w:val="00C83E82"/>
    <w:rsid w:val="00C84156"/>
    <w:rsid w:val="00C84362"/>
    <w:rsid w:val="00C8445E"/>
    <w:rsid w:val="00C8498B"/>
    <w:rsid w:val="00C84D52"/>
    <w:rsid w:val="00C84DE6"/>
    <w:rsid w:val="00C85143"/>
    <w:rsid w:val="00C851BB"/>
    <w:rsid w:val="00C852F1"/>
    <w:rsid w:val="00C85475"/>
    <w:rsid w:val="00C8567E"/>
    <w:rsid w:val="00C85AEF"/>
    <w:rsid w:val="00C864DE"/>
    <w:rsid w:val="00C865F9"/>
    <w:rsid w:val="00C86728"/>
    <w:rsid w:val="00C87C83"/>
    <w:rsid w:val="00C87F1B"/>
    <w:rsid w:val="00C90092"/>
    <w:rsid w:val="00C901BD"/>
    <w:rsid w:val="00C917F1"/>
    <w:rsid w:val="00C91DE5"/>
    <w:rsid w:val="00C9294D"/>
    <w:rsid w:val="00C931A1"/>
    <w:rsid w:val="00C9368E"/>
    <w:rsid w:val="00C93CA4"/>
    <w:rsid w:val="00C93E63"/>
    <w:rsid w:val="00C9447D"/>
    <w:rsid w:val="00C94598"/>
    <w:rsid w:val="00C94A10"/>
    <w:rsid w:val="00C94AE6"/>
    <w:rsid w:val="00C94F28"/>
    <w:rsid w:val="00C9519A"/>
    <w:rsid w:val="00C95DF9"/>
    <w:rsid w:val="00C960D2"/>
    <w:rsid w:val="00C96A14"/>
    <w:rsid w:val="00C96E09"/>
    <w:rsid w:val="00C971C7"/>
    <w:rsid w:val="00C9778B"/>
    <w:rsid w:val="00CA010B"/>
    <w:rsid w:val="00CA07D2"/>
    <w:rsid w:val="00CA0930"/>
    <w:rsid w:val="00CA09E8"/>
    <w:rsid w:val="00CA140F"/>
    <w:rsid w:val="00CA16E7"/>
    <w:rsid w:val="00CA18A8"/>
    <w:rsid w:val="00CA3672"/>
    <w:rsid w:val="00CA4B71"/>
    <w:rsid w:val="00CA5067"/>
    <w:rsid w:val="00CA52C8"/>
    <w:rsid w:val="00CA5328"/>
    <w:rsid w:val="00CA57D6"/>
    <w:rsid w:val="00CA5C90"/>
    <w:rsid w:val="00CA6048"/>
    <w:rsid w:val="00CA6482"/>
    <w:rsid w:val="00CA6781"/>
    <w:rsid w:val="00CA68E2"/>
    <w:rsid w:val="00CA69B4"/>
    <w:rsid w:val="00CA6A56"/>
    <w:rsid w:val="00CA73BD"/>
    <w:rsid w:val="00CA768D"/>
    <w:rsid w:val="00CA7BB1"/>
    <w:rsid w:val="00CB00D3"/>
    <w:rsid w:val="00CB0105"/>
    <w:rsid w:val="00CB0B03"/>
    <w:rsid w:val="00CB1A89"/>
    <w:rsid w:val="00CB2393"/>
    <w:rsid w:val="00CB26A6"/>
    <w:rsid w:val="00CB29F8"/>
    <w:rsid w:val="00CB3D44"/>
    <w:rsid w:val="00CB466E"/>
    <w:rsid w:val="00CB4777"/>
    <w:rsid w:val="00CB5047"/>
    <w:rsid w:val="00CB67AD"/>
    <w:rsid w:val="00CB7933"/>
    <w:rsid w:val="00CC06D0"/>
    <w:rsid w:val="00CC0C4A"/>
    <w:rsid w:val="00CC111D"/>
    <w:rsid w:val="00CC1C62"/>
    <w:rsid w:val="00CC21E3"/>
    <w:rsid w:val="00CC2A8E"/>
    <w:rsid w:val="00CC37B4"/>
    <w:rsid w:val="00CC38CC"/>
    <w:rsid w:val="00CC3AD9"/>
    <w:rsid w:val="00CC3B24"/>
    <w:rsid w:val="00CC3D56"/>
    <w:rsid w:val="00CC3EC5"/>
    <w:rsid w:val="00CC447A"/>
    <w:rsid w:val="00CC5191"/>
    <w:rsid w:val="00CC5272"/>
    <w:rsid w:val="00CC5457"/>
    <w:rsid w:val="00CC5780"/>
    <w:rsid w:val="00CC5C00"/>
    <w:rsid w:val="00CC5CAB"/>
    <w:rsid w:val="00CC6D78"/>
    <w:rsid w:val="00CC743A"/>
    <w:rsid w:val="00CC7451"/>
    <w:rsid w:val="00CC7558"/>
    <w:rsid w:val="00CD130A"/>
    <w:rsid w:val="00CD16B1"/>
    <w:rsid w:val="00CD1DF1"/>
    <w:rsid w:val="00CD1F1D"/>
    <w:rsid w:val="00CD211B"/>
    <w:rsid w:val="00CD2E0E"/>
    <w:rsid w:val="00CD3165"/>
    <w:rsid w:val="00CD3CEC"/>
    <w:rsid w:val="00CD3D06"/>
    <w:rsid w:val="00CD4648"/>
    <w:rsid w:val="00CD4F87"/>
    <w:rsid w:val="00CD5303"/>
    <w:rsid w:val="00CD573B"/>
    <w:rsid w:val="00CD6AA7"/>
    <w:rsid w:val="00CD706B"/>
    <w:rsid w:val="00CD7702"/>
    <w:rsid w:val="00CD7A75"/>
    <w:rsid w:val="00CE021C"/>
    <w:rsid w:val="00CE0661"/>
    <w:rsid w:val="00CE0C4B"/>
    <w:rsid w:val="00CE0F8D"/>
    <w:rsid w:val="00CE1F93"/>
    <w:rsid w:val="00CE2079"/>
    <w:rsid w:val="00CE2C87"/>
    <w:rsid w:val="00CE3210"/>
    <w:rsid w:val="00CE34F2"/>
    <w:rsid w:val="00CE3F02"/>
    <w:rsid w:val="00CE44B7"/>
    <w:rsid w:val="00CE4779"/>
    <w:rsid w:val="00CE479C"/>
    <w:rsid w:val="00CE4CA6"/>
    <w:rsid w:val="00CE5EDD"/>
    <w:rsid w:val="00CE65C1"/>
    <w:rsid w:val="00CE6E38"/>
    <w:rsid w:val="00CE6EEF"/>
    <w:rsid w:val="00CE6FA6"/>
    <w:rsid w:val="00CE7175"/>
    <w:rsid w:val="00CE7A95"/>
    <w:rsid w:val="00CF00B2"/>
    <w:rsid w:val="00CF00D0"/>
    <w:rsid w:val="00CF0D20"/>
    <w:rsid w:val="00CF1399"/>
    <w:rsid w:val="00CF180A"/>
    <w:rsid w:val="00CF1B42"/>
    <w:rsid w:val="00CF1E67"/>
    <w:rsid w:val="00CF2772"/>
    <w:rsid w:val="00CF27B1"/>
    <w:rsid w:val="00CF30EC"/>
    <w:rsid w:val="00CF3158"/>
    <w:rsid w:val="00CF3171"/>
    <w:rsid w:val="00CF3258"/>
    <w:rsid w:val="00CF42CD"/>
    <w:rsid w:val="00CF48E2"/>
    <w:rsid w:val="00CF4E4C"/>
    <w:rsid w:val="00CF4E7D"/>
    <w:rsid w:val="00CF509A"/>
    <w:rsid w:val="00CF50D0"/>
    <w:rsid w:val="00CF52A4"/>
    <w:rsid w:val="00CF5B70"/>
    <w:rsid w:val="00CF6C83"/>
    <w:rsid w:val="00CF7916"/>
    <w:rsid w:val="00D00222"/>
    <w:rsid w:val="00D00C12"/>
    <w:rsid w:val="00D015FF"/>
    <w:rsid w:val="00D020D2"/>
    <w:rsid w:val="00D02CFE"/>
    <w:rsid w:val="00D02ED3"/>
    <w:rsid w:val="00D03637"/>
    <w:rsid w:val="00D03E99"/>
    <w:rsid w:val="00D03F8F"/>
    <w:rsid w:val="00D04869"/>
    <w:rsid w:val="00D04AD5"/>
    <w:rsid w:val="00D04BA1"/>
    <w:rsid w:val="00D04E8D"/>
    <w:rsid w:val="00D0575B"/>
    <w:rsid w:val="00D05A8F"/>
    <w:rsid w:val="00D05FCD"/>
    <w:rsid w:val="00D06715"/>
    <w:rsid w:val="00D06ED8"/>
    <w:rsid w:val="00D07125"/>
    <w:rsid w:val="00D077FA"/>
    <w:rsid w:val="00D1017F"/>
    <w:rsid w:val="00D10687"/>
    <w:rsid w:val="00D10C3F"/>
    <w:rsid w:val="00D10E1A"/>
    <w:rsid w:val="00D10E67"/>
    <w:rsid w:val="00D113DF"/>
    <w:rsid w:val="00D119D6"/>
    <w:rsid w:val="00D12312"/>
    <w:rsid w:val="00D12475"/>
    <w:rsid w:val="00D12482"/>
    <w:rsid w:val="00D12D8A"/>
    <w:rsid w:val="00D13A08"/>
    <w:rsid w:val="00D14B75"/>
    <w:rsid w:val="00D14B8F"/>
    <w:rsid w:val="00D14EAB"/>
    <w:rsid w:val="00D15084"/>
    <w:rsid w:val="00D15945"/>
    <w:rsid w:val="00D15A90"/>
    <w:rsid w:val="00D16AE6"/>
    <w:rsid w:val="00D16ECE"/>
    <w:rsid w:val="00D172AC"/>
    <w:rsid w:val="00D17617"/>
    <w:rsid w:val="00D2045C"/>
    <w:rsid w:val="00D20778"/>
    <w:rsid w:val="00D20B07"/>
    <w:rsid w:val="00D20C2D"/>
    <w:rsid w:val="00D20E11"/>
    <w:rsid w:val="00D20FE0"/>
    <w:rsid w:val="00D219ED"/>
    <w:rsid w:val="00D21B76"/>
    <w:rsid w:val="00D21EB3"/>
    <w:rsid w:val="00D22619"/>
    <w:rsid w:val="00D22EF2"/>
    <w:rsid w:val="00D2380F"/>
    <w:rsid w:val="00D2385F"/>
    <w:rsid w:val="00D23925"/>
    <w:rsid w:val="00D245F7"/>
    <w:rsid w:val="00D25069"/>
    <w:rsid w:val="00D252CC"/>
    <w:rsid w:val="00D2670B"/>
    <w:rsid w:val="00D27145"/>
    <w:rsid w:val="00D27611"/>
    <w:rsid w:val="00D27DCF"/>
    <w:rsid w:val="00D302E4"/>
    <w:rsid w:val="00D30535"/>
    <w:rsid w:val="00D31456"/>
    <w:rsid w:val="00D31625"/>
    <w:rsid w:val="00D31C87"/>
    <w:rsid w:val="00D322FD"/>
    <w:rsid w:val="00D32579"/>
    <w:rsid w:val="00D3276E"/>
    <w:rsid w:val="00D329C7"/>
    <w:rsid w:val="00D32A04"/>
    <w:rsid w:val="00D33019"/>
    <w:rsid w:val="00D3333F"/>
    <w:rsid w:val="00D336AD"/>
    <w:rsid w:val="00D33E20"/>
    <w:rsid w:val="00D341CF"/>
    <w:rsid w:val="00D350AE"/>
    <w:rsid w:val="00D3527C"/>
    <w:rsid w:val="00D3618E"/>
    <w:rsid w:val="00D36442"/>
    <w:rsid w:val="00D36571"/>
    <w:rsid w:val="00D36734"/>
    <w:rsid w:val="00D3676D"/>
    <w:rsid w:val="00D368D7"/>
    <w:rsid w:val="00D37588"/>
    <w:rsid w:val="00D40741"/>
    <w:rsid w:val="00D407FB"/>
    <w:rsid w:val="00D4091C"/>
    <w:rsid w:val="00D40B5F"/>
    <w:rsid w:val="00D41213"/>
    <w:rsid w:val="00D416B7"/>
    <w:rsid w:val="00D41916"/>
    <w:rsid w:val="00D4211A"/>
    <w:rsid w:val="00D4215F"/>
    <w:rsid w:val="00D44131"/>
    <w:rsid w:val="00D4443E"/>
    <w:rsid w:val="00D446F3"/>
    <w:rsid w:val="00D44827"/>
    <w:rsid w:val="00D44A93"/>
    <w:rsid w:val="00D44DDC"/>
    <w:rsid w:val="00D451D4"/>
    <w:rsid w:val="00D45B99"/>
    <w:rsid w:val="00D47879"/>
    <w:rsid w:val="00D47A6A"/>
    <w:rsid w:val="00D50061"/>
    <w:rsid w:val="00D503C7"/>
    <w:rsid w:val="00D504A9"/>
    <w:rsid w:val="00D506B6"/>
    <w:rsid w:val="00D50DD3"/>
    <w:rsid w:val="00D51288"/>
    <w:rsid w:val="00D51916"/>
    <w:rsid w:val="00D523BF"/>
    <w:rsid w:val="00D5298C"/>
    <w:rsid w:val="00D52B2D"/>
    <w:rsid w:val="00D5379B"/>
    <w:rsid w:val="00D53AED"/>
    <w:rsid w:val="00D53B86"/>
    <w:rsid w:val="00D54556"/>
    <w:rsid w:val="00D554CE"/>
    <w:rsid w:val="00D55738"/>
    <w:rsid w:val="00D55FF8"/>
    <w:rsid w:val="00D566F2"/>
    <w:rsid w:val="00D56F64"/>
    <w:rsid w:val="00D57118"/>
    <w:rsid w:val="00D57165"/>
    <w:rsid w:val="00D57616"/>
    <w:rsid w:val="00D577DF"/>
    <w:rsid w:val="00D57A32"/>
    <w:rsid w:val="00D60038"/>
    <w:rsid w:val="00D60253"/>
    <w:rsid w:val="00D60938"/>
    <w:rsid w:val="00D613D9"/>
    <w:rsid w:val="00D61754"/>
    <w:rsid w:val="00D61857"/>
    <w:rsid w:val="00D619CB"/>
    <w:rsid w:val="00D6217D"/>
    <w:rsid w:val="00D62A74"/>
    <w:rsid w:val="00D62CB1"/>
    <w:rsid w:val="00D62D59"/>
    <w:rsid w:val="00D633D0"/>
    <w:rsid w:val="00D637C2"/>
    <w:rsid w:val="00D639E5"/>
    <w:rsid w:val="00D64297"/>
    <w:rsid w:val="00D6489C"/>
    <w:rsid w:val="00D64C07"/>
    <w:rsid w:val="00D64C7F"/>
    <w:rsid w:val="00D64CC4"/>
    <w:rsid w:val="00D64ED8"/>
    <w:rsid w:val="00D666A2"/>
    <w:rsid w:val="00D66C2C"/>
    <w:rsid w:val="00D67308"/>
    <w:rsid w:val="00D673FE"/>
    <w:rsid w:val="00D7015E"/>
    <w:rsid w:val="00D70E90"/>
    <w:rsid w:val="00D723F3"/>
    <w:rsid w:val="00D7248D"/>
    <w:rsid w:val="00D7249D"/>
    <w:rsid w:val="00D72C30"/>
    <w:rsid w:val="00D72C93"/>
    <w:rsid w:val="00D731AF"/>
    <w:rsid w:val="00D736D6"/>
    <w:rsid w:val="00D7376E"/>
    <w:rsid w:val="00D741B1"/>
    <w:rsid w:val="00D74FEE"/>
    <w:rsid w:val="00D75025"/>
    <w:rsid w:val="00D75FA7"/>
    <w:rsid w:val="00D76470"/>
    <w:rsid w:val="00D7728E"/>
    <w:rsid w:val="00D77347"/>
    <w:rsid w:val="00D773C0"/>
    <w:rsid w:val="00D8061C"/>
    <w:rsid w:val="00D80790"/>
    <w:rsid w:val="00D80CC2"/>
    <w:rsid w:val="00D81154"/>
    <w:rsid w:val="00D82EED"/>
    <w:rsid w:val="00D82F85"/>
    <w:rsid w:val="00D83301"/>
    <w:rsid w:val="00D84686"/>
    <w:rsid w:val="00D846F0"/>
    <w:rsid w:val="00D8475E"/>
    <w:rsid w:val="00D84769"/>
    <w:rsid w:val="00D84D43"/>
    <w:rsid w:val="00D85D93"/>
    <w:rsid w:val="00D86135"/>
    <w:rsid w:val="00D86CD2"/>
    <w:rsid w:val="00D872B8"/>
    <w:rsid w:val="00D873BD"/>
    <w:rsid w:val="00D878B5"/>
    <w:rsid w:val="00D902F3"/>
    <w:rsid w:val="00D913DA"/>
    <w:rsid w:val="00D916C6"/>
    <w:rsid w:val="00D92005"/>
    <w:rsid w:val="00D920A7"/>
    <w:rsid w:val="00D92FBF"/>
    <w:rsid w:val="00D93B84"/>
    <w:rsid w:val="00D941A7"/>
    <w:rsid w:val="00D9439D"/>
    <w:rsid w:val="00D9448A"/>
    <w:rsid w:val="00D9462E"/>
    <w:rsid w:val="00D95539"/>
    <w:rsid w:val="00D9637D"/>
    <w:rsid w:val="00D9684C"/>
    <w:rsid w:val="00D96F51"/>
    <w:rsid w:val="00D975DC"/>
    <w:rsid w:val="00D97CCB"/>
    <w:rsid w:val="00DA0161"/>
    <w:rsid w:val="00DA0454"/>
    <w:rsid w:val="00DA060F"/>
    <w:rsid w:val="00DA06F7"/>
    <w:rsid w:val="00DA0E37"/>
    <w:rsid w:val="00DA0F7C"/>
    <w:rsid w:val="00DA1056"/>
    <w:rsid w:val="00DA11B1"/>
    <w:rsid w:val="00DA11D3"/>
    <w:rsid w:val="00DA1551"/>
    <w:rsid w:val="00DA18D5"/>
    <w:rsid w:val="00DA2581"/>
    <w:rsid w:val="00DA2975"/>
    <w:rsid w:val="00DA30CF"/>
    <w:rsid w:val="00DA327E"/>
    <w:rsid w:val="00DA356E"/>
    <w:rsid w:val="00DA416D"/>
    <w:rsid w:val="00DA5007"/>
    <w:rsid w:val="00DA595B"/>
    <w:rsid w:val="00DA5980"/>
    <w:rsid w:val="00DA5D79"/>
    <w:rsid w:val="00DA62DA"/>
    <w:rsid w:val="00DA62ED"/>
    <w:rsid w:val="00DA6CF7"/>
    <w:rsid w:val="00DA7620"/>
    <w:rsid w:val="00DB0067"/>
    <w:rsid w:val="00DB06B6"/>
    <w:rsid w:val="00DB0CFF"/>
    <w:rsid w:val="00DB14B7"/>
    <w:rsid w:val="00DB1A3E"/>
    <w:rsid w:val="00DB218B"/>
    <w:rsid w:val="00DB2238"/>
    <w:rsid w:val="00DB338C"/>
    <w:rsid w:val="00DB36B5"/>
    <w:rsid w:val="00DB3857"/>
    <w:rsid w:val="00DB390A"/>
    <w:rsid w:val="00DB4460"/>
    <w:rsid w:val="00DB45B5"/>
    <w:rsid w:val="00DB61C3"/>
    <w:rsid w:val="00DB62F9"/>
    <w:rsid w:val="00DB6A80"/>
    <w:rsid w:val="00DB6D6D"/>
    <w:rsid w:val="00DB73D8"/>
    <w:rsid w:val="00DB74C6"/>
    <w:rsid w:val="00DB7580"/>
    <w:rsid w:val="00DB7EC6"/>
    <w:rsid w:val="00DC0488"/>
    <w:rsid w:val="00DC0749"/>
    <w:rsid w:val="00DC09FB"/>
    <w:rsid w:val="00DC0AE5"/>
    <w:rsid w:val="00DC0B76"/>
    <w:rsid w:val="00DC0B7D"/>
    <w:rsid w:val="00DC15B8"/>
    <w:rsid w:val="00DC1938"/>
    <w:rsid w:val="00DC267C"/>
    <w:rsid w:val="00DC28F9"/>
    <w:rsid w:val="00DC2CFD"/>
    <w:rsid w:val="00DC352B"/>
    <w:rsid w:val="00DC36C0"/>
    <w:rsid w:val="00DC3FE9"/>
    <w:rsid w:val="00DC42AD"/>
    <w:rsid w:val="00DC461E"/>
    <w:rsid w:val="00DC4738"/>
    <w:rsid w:val="00DC4C41"/>
    <w:rsid w:val="00DC5235"/>
    <w:rsid w:val="00DC53CC"/>
    <w:rsid w:val="00DC54AD"/>
    <w:rsid w:val="00DC58E6"/>
    <w:rsid w:val="00DC592D"/>
    <w:rsid w:val="00DC605C"/>
    <w:rsid w:val="00DC6184"/>
    <w:rsid w:val="00DC62D3"/>
    <w:rsid w:val="00DC6F58"/>
    <w:rsid w:val="00DC74B0"/>
    <w:rsid w:val="00DC7626"/>
    <w:rsid w:val="00DC79A8"/>
    <w:rsid w:val="00DC7E1C"/>
    <w:rsid w:val="00DD0305"/>
    <w:rsid w:val="00DD07BE"/>
    <w:rsid w:val="00DD0AC3"/>
    <w:rsid w:val="00DD0B32"/>
    <w:rsid w:val="00DD142F"/>
    <w:rsid w:val="00DD145B"/>
    <w:rsid w:val="00DD157C"/>
    <w:rsid w:val="00DD1AC7"/>
    <w:rsid w:val="00DD1CFD"/>
    <w:rsid w:val="00DD1FA6"/>
    <w:rsid w:val="00DD22EE"/>
    <w:rsid w:val="00DD2A41"/>
    <w:rsid w:val="00DD4299"/>
    <w:rsid w:val="00DD731D"/>
    <w:rsid w:val="00DD75E5"/>
    <w:rsid w:val="00DD76AA"/>
    <w:rsid w:val="00DE081F"/>
    <w:rsid w:val="00DE0A8E"/>
    <w:rsid w:val="00DE0B40"/>
    <w:rsid w:val="00DE0DE6"/>
    <w:rsid w:val="00DE147A"/>
    <w:rsid w:val="00DE151E"/>
    <w:rsid w:val="00DE1682"/>
    <w:rsid w:val="00DE18D2"/>
    <w:rsid w:val="00DE1B96"/>
    <w:rsid w:val="00DE1C3A"/>
    <w:rsid w:val="00DE1F92"/>
    <w:rsid w:val="00DE21C8"/>
    <w:rsid w:val="00DE25D0"/>
    <w:rsid w:val="00DE27BD"/>
    <w:rsid w:val="00DE2B52"/>
    <w:rsid w:val="00DE2FE5"/>
    <w:rsid w:val="00DE4009"/>
    <w:rsid w:val="00DE4319"/>
    <w:rsid w:val="00DE543D"/>
    <w:rsid w:val="00DE57BE"/>
    <w:rsid w:val="00DE589F"/>
    <w:rsid w:val="00DE6290"/>
    <w:rsid w:val="00DE63C4"/>
    <w:rsid w:val="00DE656E"/>
    <w:rsid w:val="00DE742D"/>
    <w:rsid w:val="00DF067D"/>
    <w:rsid w:val="00DF1769"/>
    <w:rsid w:val="00DF1990"/>
    <w:rsid w:val="00DF1ED0"/>
    <w:rsid w:val="00DF2DB2"/>
    <w:rsid w:val="00DF3250"/>
    <w:rsid w:val="00DF3AF2"/>
    <w:rsid w:val="00DF3E07"/>
    <w:rsid w:val="00DF4178"/>
    <w:rsid w:val="00DF456E"/>
    <w:rsid w:val="00DF45A0"/>
    <w:rsid w:val="00DF45B6"/>
    <w:rsid w:val="00DF55C2"/>
    <w:rsid w:val="00DF5FEE"/>
    <w:rsid w:val="00DF6B5D"/>
    <w:rsid w:val="00DF750F"/>
    <w:rsid w:val="00DF75EA"/>
    <w:rsid w:val="00DF781D"/>
    <w:rsid w:val="00DF7B4F"/>
    <w:rsid w:val="00DF7D53"/>
    <w:rsid w:val="00DF7E0B"/>
    <w:rsid w:val="00E00000"/>
    <w:rsid w:val="00E003F1"/>
    <w:rsid w:val="00E007A0"/>
    <w:rsid w:val="00E00F51"/>
    <w:rsid w:val="00E00FAF"/>
    <w:rsid w:val="00E015C8"/>
    <w:rsid w:val="00E016D5"/>
    <w:rsid w:val="00E01B8C"/>
    <w:rsid w:val="00E01ECB"/>
    <w:rsid w:val="00E031BA"/>
    <w:rsid w:val="00E037DC"/>
    <w:rsid w:val="00E03844"/>
    <w:rsid w:val="00E0401D"/>
    <w:rsid w:val="00E04267"/>
    <w:rsid w:val="00E04A5B"/>
    <w:rsid w:val="00E04AF5"/>
    <w:rsid w:val="00E04B41"/>
    <w:rsid w:val="00E04CC3"/>
    <w:rsid w:val="00E051AB"/>
    <w:rsid w:val="00E05575"/>
    <w:rsid w:val="00E0584F"/>
    <w:rsid w:val="00E05998"/>
    <w:rsid w:val="00E06724"/>
    <w:rsid w:val="00E068BC"/>
    <w:rsid w:val="00E06A5F"/>
    <w:rsid w:val="00E07C39"/>
    <w:rsid w:val="00E100B2"/>
    <w:rsid w:val="00E102C6"/>
    <w:rsid w:val="00E10A9E"/>
    <w:rsid w:val="00E10C1D"/>
    <w:rsid w:val="00E1148B"/>
    <w:rsid w:val="00E11694"/>
    <w:rsid w:val="00E118B3"/>
    <w:rsid w:val="00E11BE2"/>
    <w:rsid w:val="00E11C89"/>
    <w:rsid w:val="00E12370"/>
    <w:rsid w:val="00E127A3"/>
    <w:rsid w:val="00E12ADA"/>
    <w:rsid w:val="00E12F87"/>
    <w:rsid w:val="00E13514"/>
    <w:rsid w:val="00E150B7"/>
    <w:rsid w:val="00E15180"/>
    <w:rsid w:val="00E15210"/>
    <w:rsid w:val="00E1596C"/>
    <w:rsid w:val="00E15C2E"/>
    <w:rsid w:val="00E15F4D"/>
    <w:rsid w:val="00E16A2E"/>
    <w:rsid w:val="00E1729E"/>
    <w:rsid w:val="00E173F3"/>
    <w:rsid w:val="00E20468"/>
    <w:rsid w:val="00E204DE"/>
    <w:rsid w:val="00E2051E"/>
    <w:rsid w:val="00E2100C"/>
    <w:rsid w:val="00E2112E"/>
    <w:rsid w:val="00E21C23"/>
    <w:rsid w:val="00E21CAD"/>
    <w:rsid w:val="00E22986"/>
    <w:rsid w:val="00E23083"/>
    <w:rsid w:val="00E231B7"/>
    <w:rsid w:val="00E2376C"/>
    <w:rsid w:val="00E23889"/>
    <w:rsid w:val="00E24DB9"/>
    <w:rsid w:val="00E259B2"/>
    <w:rsid w:val="00E25A7E"/>
    <w:rsid w:val="00E25E29"/>
    <w:rsid w:val="00E25E9E"/>
    <w:rsid w:val="00E26836"/>
    <w:rsid w:val="00E2693A"/>
    <w:rsid w:val="00E26970"/>
    <w:rsid w:val="00E26C5D"/>
    <w:rsid w:val="00E27551"/>
    <w:rsid w:val="00E2763D"/>
    <w:rsid w:val="00E27813"/>
    <w:rsid w:val="00E3008E"/>
    <w:rsid w:val="00E3054A"/>
    <w:rsid w:val="00E30BAA"/>
    <w:rsid w:val="00E30CBA"/>
    <w:rsid w:val="00E31204"/>
    <w:rsid w:val="00E3124B"/>
    <w:rsid w:val="00E31CCD"/>
    <w:rsid w:val="00E31F24"/>
    <w:rsid w:val="00E33A38"/>
    <w:rsid w:val="00E33B80"/>
    <w:rsid w:val="00E33C98"/>
    <w:rsid w:val="00E33CCD"/>
    <w:rsid w:val="00E34DB6"/>
    <w:rsid w:val="00E35BA4"/>
    <w:rsid w:val="00E361B0"/>
    <w:rsid w:val="00E36349"/>
    <w:rsid w:val="00E37DBB"/>
    <w:rsid w:val="00E40397"/>
    <w:rsid w:val="00E40B9D"/>
    <w:rsid w:val="00E40CEF"/>
    <w:rsid w:val="00E41693"/>
    <w:rsid w:val="00E41777"/>
    <w:rsid w:val="00E42A01"/>
    <w:rsid w:val="00E430C1"/>
    <w:rsid w:val="00E43D23"/>
    <w:rsid w:val="00E447E0"/>
    <w:rsid w:val="00E44999"/>
    <w:rsid w:val="00E44A80"/>
    <w:rsid w:val="00E44F77"/>
    <w:rsid w:val="00E44F94"/>
    <w:rsid w:val="00E45B3C"/>
    <w:rsid w:val="00E46B18"/>
    <w:rsid w:val="00E471A6"/>
    <w:rsid w:val="00E47DE4"/>
    <w:rsid w:val="00E50DFB"/>
    <w:rsid w:val="00E50F70"/>
    <w:rsid w:val="00E515DF"/>
    <w:rsid w:val="00E516A3"/>
    <w:rsid w:val="00E51A78"/>
    <w:rsid w:val="00E51D1D"/>
    <w:rsid w:val="00E51DD1"/>
    <w:rsid w:val="00E520F0"/>
    <w:rsid w:val="00E525FB"/>
    <w:rsid w:val="00E52896"/>
    <w:rsid w:val="00E52F43"/>
    <w:rsid w:val="00E5312A"/>
    <w:rsid w:val="00E554DB"/>
    <w:rsid w:val="00E55601"/>
    <w:rsid w:val="00E55E34"/>
    <w:rsid w:val="00E5639F"/>
    <w:rsid w:val="00E56661"/>
    <w:rsid w:val="00E5727B"/>
    <w:rsid w:val="00E572E9"/>
    <w:rsid w:val="00E57B7A"/>
    <w:rsid w:val="00E57B90"/>
    <w:rsid w:val="00E57C0C"/>
    <w:rsid w:val="00E602FD"/>
    <w:rsid w:val="00E60661"/>
    <w:rsid w:val="00E60BC2"/>
    <w:rsid w:val="00E623AA"/>
    <w:rsid w:val="00E627E6"/>
    <w:rsid w:val="00E62FF0"/>
    <w:rsid w:val="00E633A1"/>
    <w:rsid w:val="00E63718"/>
    <w:rsid w:val="00E63AE8"/>
    <w:rsid w:val="00E64081"/>
    <w:rsid w:val="00E64250"/>
    <w:rsid w:val="00E64732"/>
    <w:rsid w:val="00E64BA3"/>
    <w:rsid w:val="00E64DA2"/>
    <w:rsid w:val="00E66A75"/>
    <w:rsid w:val="00E67019"/>
    <w:rsid w:val="00E6707C"/>
    <w:rsid w:val="00E6775A"/>
    <w:rsid w:val="00E70E3B"/>
    <w:rsid w:val="00E71357"/>
    <w:rsid w:val="00E716BF"/>
    <w:rsid w:val="00E71739"/>
    <w:rsid w:val="00E71AA3"/>
    <w:rsid w:val="00E72270"/>
    <w:rsid w:val="00E725E0"/>
    <w:rsid w:val="00E72D5F"/>
    <w:rsid w:val="00E72D77"/>
    <w:rsid w:val="00E73D16"/>
    <w:rsid w:val="00E746F8"/>
    <w:rsid w:val="00E7503E"/>
    <w:rsid w:val="00E757AE"/>
    <w:rsid w:val="00E75928"/>
    <w:rsid w:val="00E75F66"/>
    <w:rsid w:val="00E76D9C"/>
    <w:rsid w:val="00E76E9F"/>
    <w:rsid w:val="00E776A1"/>
    <w:rsid w:val="00E77D07"/>
    <w:rsid w:val="00E80EE3"/>
    <w:rsid w:val="00E820BE"/>
    <w:rsid w:val="00E82A5A"/>
    <w:rsid w:val="00E82E5A"/>
    <w:rsid w:val="00E83D96"/>
    <w:rsid w:val="00E84D05"/>
    <w:rsid w:val="00E85EE4"/>
    <w:rsid w:val="00E86580"/>
    <w:rsid w:val="00E872A2"/>
    <w:rsid w:val="00E87553"/>
    <w:rsid w:val="00E87734"/>
    <w:rsid w:val="00E87B6F"/>
    <w:rsid w:val="00E87E6E"/>
    <w:rsid w:val="00E9036E"/>
    <w:rsid w:val="00E9087C"/>
    <w:rsid w:val="00E90AC3"/>
    <w:rsid w:val="00E90B96"/>
    <w:rsid w:val="00E911F9"/>
    <w:rsid w:val="00E91B2E"/>
    <w:rsid w:val="00E927AA"/>
    <w:rsid w:val="00E93718"/>
    <w:rsid w:val="00E93B24"/>
    <w:rsid w:val="00E93C5A"/>
    <w:rsid w:val="00E93EEE"/>
    <w:rsid w:val="00E94551"/>
    <w:rsid w:val="00E94FDD"/>
    <w:rsid w:val="00E957A5"/>
    <w:rsid w:val="00E95843"/>
    <w:rsid w:val="00E95933"/>
    <w:rsid w:val="00E96BEB"/>
    <w:rsid w:val="00E96C80"/>
    <w:rsid w:val="00E97215"/>
    <w:rsid w:val="00EA0949"/>
    <w:rsid w:val="00EA0B07"/>
    <w:rsid w:val="00EA0DAA"/>
    <w:rsid w:val="00EA0EBD"/>
    <w:rsid w:val="00EA0FE4"/>
    <w:rsid w:val="00EA10E3"/>
    <w:rsid w:val="00EA1173"/>
    <w:rsid w:val="00EA1204"/>
    <w:rsid w:val="00EA1411"/>
    <w:rsid w:val="00EA19D8"/>
    <w:rsid w:val="00EA1D44"/>
    <w:rsid w:val="00EA211D"/>
    <w:rsid w:val="00EA2423"/>
    <w:rsid w:val="00EA2625"/>
    <w:rsid w:val="00EA2AC3"/>
    <w:rsid w:val="00EA2B14"/>
    <w:rsid w:val="00EA2F25"/>
    <w:rsid w:val="00EA363E"/>
    <w:rsid w:val="00EA38CB"/>
    <w:rsid w:val="00EA3A85"/>
    <w:rsid w:val="00EA3AAA"/>
    <w:rsid w:val="00EA3C54"/>
    <w:rsid w:val="00EA40D2"/>
    <w:rsid w:val="00EA446D"/>
    <w:rsid w:val="00EA46A0"/>
    <w:rsid w:val="00EA4A2B"/>
    <w:rsid w:val="00EA4A95"/>
    <w:rsid w:val="00EA4FE5"/>
    <w:rsid w:val="00EA60C0"/>
    <w:rsid w:val="00EA6514"/>
    <w:rsid w:val="00EA66D3"/>
    <w:rsid w:val="00EA69E7"/>
    <w:rsid w:val="00EA6C19"/>
    <w:rsid w:val="00EA6FFC"/>
    <w:rsid w:val="00EA701B"/>
    <w:rsid w:val="00EA7081"/>
    <w:rsid w:val="00EA7215"/>
    <w:rsid w:val="00EA7911"/>
    <w:rsid w:val="00EB19E6"/>
    <w:rsid w:val="00EB231E"/>
    <w:rsid w:val="00EB36C8"/>
    <w:rsid w:val="00EB3BC8"/>
    <w:rsid w:val="00EB4029"/>
    <w:rsid w:val="00EB450D"/>
    <w:rsid w:val="00EB4E4E"/>
    <w:rsid w:val="00EB52CC"/>
    <w:rsid w:val="00EB5B31"/>
    <w:rsid w:val="00EB5ECB"/>
    <w:rsid w:val="00EB69B8"/>
    <w:rsid w:val="00EB6AB0"/>
    <w:rsid w:val="00EB6D42"/>
    <w:rsid w:val="00EB6F32"/>
    <w:rsid w:val="00EB7664"/>
    <w:rsid w:val="00EB77E7"/>
    <w:rsid w:val="00EB7A17"/>
    <w:rsid w:val="00EC026C"/>
    <w:rsid w:val="00EC06D9"/>
    <w:rsid w:val="00EC117B"/>
    <w:rsid w:val="00EC11CC"/>
    <w:rsid w:val="00EC1998"/>
    <w:rsid w:val="00EC37D2"/>
    <w:rsid w:val="00EC3B7D"/>
    <w:rsid w:val="00EC3CA1"/>
    <w:rsid w:val="00EC3FAD"/>
    <w:rsid w:val="00EC45B8"/>
    <w:rsid w:val="00EC57F6"/>
    <w:rsid w:val="00EC5E1A"/>
    <w:rsid w:val="00EC656D"/>
    <w:rsid w:val="00EC75DD"/>
    <w:rsid w:val="00EC78E8"/>
    <w:rsid w:val="00EC792B"/>
    <w:rsid w:val="00EC7AF8"/>
    <w:rsid w:val="00ED0392"/>
    <w:rsid w:val="00ED063A"/>
    <w:rsid w:val="00ED085C"/>
    <w:rsid w:val="00ED0DDE"/>
    <w:rsid w:val="00ED0FF0"/>
    <w:rsid w:val="00ED1004"/>
    <w:rsid w:val="00ED1228"/>
    <w:rsid w:val="00ED212E"/>
    <w:rsid w:val="00ED2874"/>
    <w:rsid w:val="00ED2A7B"/>
    <w:rsid w:val="00ED337E"/>
    <w:rsid w:val="00ED361C"/>
    <w:rsid w:val="00ED384A"/>
    <w:rsid w:val="00ED3C7B"/>
    <w:rsid w:val="00ED444E"/>
    <w:rsid w:val="00ED4827"/>
    <w:rsid w:val="00ED492D"/>
    <w:rsid w:val="00ED5755"/>
    <w:rsid w:val="00ED6461"/>
    <w:rsid w:val="00ED682D"/>
    <w:rsid w:val="00ED685F"/>
    <w:rsid w:val="00ED705E"/>
    <w:rsid w:val="00ED7320"/>
    <w:rsid w:val="00ED747F"/>
    <w:rsid w:val="00ED75F7"/>
    <w:rsid w:val="00ED76CA"/>
    <w:rsid w:val="00ED7EE3"/>
    <w:rsid w:val="00EE03CB"/>
    <w:rsid w:val="00EE066A"/>
    <w:rsid w:val="00EE0824"/>
    <w:rsid w:val="00EE0A07"/>
    <w:rsid w:val="00EE10E2"/>
    <w:rsid w:val="00EE2FFC"/>
    <w:rsid w:val="00EE3089"/>
    <w:rsid w:val="00EE5EDD"/>
    <w:rsid w:val="00EE6071"/>
    <w:rsid w:val="00EE7AE9"/>
    <w:rsid w:val="00EF0026"/>
    <w:rsid w:val="00EF0EB4"/>
    <w:rsid w:val="00EF1099"/>
    <w:rsid w:val="00EF1319"/>
    <w:rsid w:val="00EF19AD"/>
    <w:rsid w:val="00EF19B1"/>
    <w:rsid w:val="00EF235F"/>
    <w:rsid w:val="00EF3290"/>
    <w:rsid w:val="00EF374B"/>
    <w:rsid w:val="00EF38AD"/>
    <w:rsid w:val="00EF3F24"/>
    <w:rsid w:val="00EF424D"/>
    <w:rsid w:val="00EF4925"/>
    <w:rsid w:val="00EF5055"/>
    <w:rsid w:val="00EF5594"/>
    <w:rsid w:val="00EF58B4"/>
    <w:rsid w:val="00EF6492"/>
    <w:rsid w:val="00EF6568"/>
    <w:rsid w:val="00EF77F0"/>
    <w:rsid w:val="00EF79D2"/>
    <w:rsid w:val="00EF7B67"/>
    <w:rsid w:val="00F00A6F"/>
    <w:rsid w:val="00F00EA5"/>
    <w:rsid w:val="00F0127C"/>
    <w:rsid w:val="00F0132E"/>
    <w:rsid w:val="00F018F1"/>
    <w:rsid w:val="00F026F3"/>
    <w:rsid w:val="00F02C9C"/>
    <w:rsid w:val="00F02E38"/>
    <w:rsid w:val="00F031DD"/>
    <w:rsid w:val="00F03719"/>
    <w:rsid w:val="00F03966"/>
    <w:rsid w:val="00F03D2F"/>
    <w:rsid w:val="00F04274"/>
    <w:rsid w:val="00F04D43"/>
    <w:rsid w:val="00F04E45"/>
    <w:rsid w:val="00F04F1B"/>
    <w:rsid w:val="00F051C4"/>
    <w:rsid w:val="00F0669F"/>
    <w:rsid w:val="00F066CB"/>
    <w:rsid w:val="00F067D6"/>
    <w:rsid w:val="00F0693C"/>
    <w:rsid w:val="00F079BE"/>
    <w:rsid w:val="00F10AD5"/>
    <w:rsid w:val="00F10AEE"/>
    <w:rsid w:val="00F10BA2"/>
    <w:rsid w:val="00F111CC"/>
    <w:rsid w:val="00F11265"/>
    <w:rsid w:val="00F1134D"/>
    <w:rsid w:val="00F12166"/>
    <w:rsid w:val="00F121F5"/>
    <w:rsid w:val="00F12601"/>
    <w:rsid w:val="00F1293F"/>
    <w:rsid w:val="00F1333B"/>
    <w:rsid w:val="00F13580"/>
    <w:rsid w:val="00F13733"/>
    <w:rsid w:val="00F1478B"/>
    <w:rsid w:val="00F14FE3"/>
    <w:rsid w:val="00F15B96"/>
    <w:rsid w:val="00F15CF2"/>
    <w:rsid w:val="00F162BF"/>
    <w:rsid w:val="00F16E88"/>
    <w:rsid w:val="00F17748"/>
    <w:rsid w:val="00F178AE"/>
    <w:rsid w:val="00F20349"/>
    <w:rsid w:val="00F20941"/>
    <w:rsid w:val="00F20A65"/>
    <w:rsid w:val="00F214A6"/>
    <w:rsid w:val="00F21781"/>
    <w:rsid w:val="00F21E12"/>
    <w:rsid w:val="00F220BD"/>
    <w:rsid w:val="00F232F4"/>
    <w:rsid w:val="00F23328"/>
    <w:rsid w:val="00F239A6"/>
    <w:rsid w:val="00F253DB"/>
    <w:rsid w:val="00F25A92"/>
    <w:rsid w:val="00F25CCC"/>
    <w:rsid w:val="00F26156"/>
    <w:rsid w:val="00F264FB"/>
    <w:rsid w:val="00F2664C"/>
    <w:rsid w:val="00F268F6"/>
    <w:rsid w:val="00F26972"/>
    <w:rsid w:val="00F26E52"/>
    <w:rsid w:val="00F26F7C"/>
    <w:rsid w:val="00F27006"/>
    <w:rsid w:val="00F27572"/>
    <w:rsid w:val="00F277D0"/>
    <w:rsid w:val="00F303C6"/>
    <w:rsid w:val="00F30C69"/>
    <w:rsid w:val="00F30D34"/>
    <w:rsid w:val="00F30F65"/>
    <w:rsid w:val="00F310C6"/>
    <w:rsid w:val="00F3139B"/>
    <w:rsid w:val="00F318E7"/>
    <w:rsid w:val="00F32F03"/>
    <w:rsid w:val="00F334F4"/>
    <w:rsid w:val="00F3361B"/>
    <w:rsid w:val="00F33B12"/>
    <w:rsid w:val="00F33CEB"/>
    <w:rsid w:val="00F34607"/>
    <w:rsid w:val="00F34AD2"/>
    <w:rsid w:val="00F3527B"/>
    <w:rsid w:val="00F35542"/>
    <w:rsid w:val="00F35DD6"/>
    <w:rsid w:val="00F35E19"/>
    <w:rsid w:val="00F361FA"/>
    <w:rsid w:val="00F36AAA"/>
    <w:rsid w:val="00F36DCD"/>
    <w:rsid w:val="00F402F3"/>
    <w:rsid w:val="00F40694"/>
    <w:rsid w:val="00F407BF"/>
    <w:rsid w:val="00F412A4"/>
    <w:rsid w:val="00F412AB"/>
    <w:rsid w:val="00F414FB"/>
    <w:rsid w:val="00F41600"/>
    <w:rsid w:val="00F4175B"/>
    <w:rsid w:val="00F42144"/>
    <w:rsid w:val="00F42AF3"/>
    <w:rsid w:val="00F44258"/>
    <w:rsid w:val="00F445D3"/>
    <w:rsid w:val="00F445E9"/>
    <w:rsid w:val="00F44774"/>
    <w:rsid w:val="00F449AC"/>
    <w:rsid w:val="00F45147"/>
    <w:rsid w:val="00F4545E"/>
    <w:rsid w:val="00F45F15"/>
    <w:rsid w:val="00F46025"/>
    <w:rsid w:val="00F460B7"/>
    <w:rsid w:val="00F46B6D"/>
    <w:rsid w:val="00F51232"/>
    <w:rsid w:val="00F51DCE"/>
    <w:rsid w:val="00F521EC"/>
    <w:rsid w:val="00F52597"/>
    <w:rsid w:val="00F52CC7"/>
    <w:rsid w:val="00F54475"/>
    <w:rsid w:val="00F54B62"/>
    <w:rsid w:val="00F54C0C"/>
    <w:rsid w:val="00F54FF1"/>
    <w:rsid w:val="00F551C9"/>
    <w:rsid w:val="00F56B12"/>
    <w:rsid w:val="00F56C5D"/>
    <w:rsid w:val="00F5715A"/>
    <w:rsid w:val="00F5731A"/>
    <w:rsid w:val="00F574E7"/>
    <w:rsid w:val="00F57ADB"/>
    <w:rsid w:val="00F603EA"/>
    <w:rsid w:val="00F60603"/>
    <w:rsid w:val="00F608B1"/>
    <w:rsid w:val="00F6128B"/>
    <w:rsid w:val="00F61959"/>
    <w:rsid w:val="00F61976"/>
    <w:rsid w:val="00F6236B"/>
    <w:rsid w:val="00F62541"/>
    <w:rsid w:val="00F6285F"/>
    <w:rsid w:val="00F62A54"/>
    <w:rsid w:val="00F62BE7"/>
    <w:rsid w:val="00F63550"/>
    <w:rsid w:val="00F63743"/>
    <w:rsid w:val="00F63BCF"/>
    <w:rsid w:val="00F63F21"/>
    <w:rsid w:val="00F64443"/>
    <w:rsid w:val="00F64E83"/>
    <w:rsid w:val="00F665A0"/>
    <w:rsid w:val="00F6662E"/>
    <w:rsid w:val="00F666A9"/>
    <w:rsid w:val="00F66C30"/>
    <w:rsid w:val="00F66C41"/>
    <w:rsid w:val="00F66EF4"/>
    <w:rsid w:val="00F67143"/>
    <w:rsid w:val="00F67FB5"/>
    <w:rsid w:val="00F7042F"/>
    <w:rsid w:val="00F70727"/>
    <w:rsid w:val="00F70B46"/>
    <w:rsid w:val="00F70B66"/>
    <w:rsid w:val="00F71149"/>
    <w:rsid w:val="00F71A72"/>
    <w:rsid w:val="00F720D6"/>
    <w:rsid w:val="00F722A3"/>
    <w:rsid w:val="00F72CCE"/>
    <w:rsid w:val="00F74D90"/>
    <w:rsid w:val="00F7553E"/>
    <w:rsid w:val="00F760D9"/>
    <w:rsid w:val="00F7683E"/>
    <w:rsid w:val="00F768C1"/>
    <w:rsid w:val="00F773AD"/>
    <w:rsid w:val="00F77869"/>
    <w:rsid w:val="00F80042"/>
    <w:rsid w:val="00F80442"/>
    <w:rsid w:val="00F805CB"/>
    <w:rsid w:val="00F80DB4"/>
    <w:rsid w:val="00F81049"/>
    <w:rsid w:val="00F81128"/>
    <w:rsid w:val="00F816DE"/>
    <w:rsid w:val="00F822BF"/>
    <w:rsid w:val="00F828B8"/>
    <w:rsid w:val="00F82B34"/>
    <w:rsid w:val="00F83AC9"/>
    <w:rsid w:val="00F8485F"/>
    <w:rsid w:val="00F848EC"/>
    <w:rsid w:val="00F85DF8"/>
    <w:rsid w:val="00F86982"/>
    <w:rsid w:val="00F86A44"/>
    <w:rsid w:val="00F874C9"/>
    <w:rsid w:val="00F87543"/>
    <w:rsid w:val="00F87955"/>
    <w:rsid w:val="00F87CF2"/>
    <w:rsid w:val="00F902FB"/>
    <w:rsid w:val="00F9095D"/>
    <w:rsid w:val="00F90995"/>
    <w:rsid w:val="00F91227"/>
    <w:rsid w:val="00F91931"/>
    <w:rsid w:val="00F91F00"/>
    <w:rsid w:val="00F92BCC"/>
    <w:rsid w:val="00F933B9"/>
    <w:rsid w:val="00F9373C"/>
    <w:rsid w:val="00F94341"/>
    <w:rsid w:val="00F945DA"/>
    <w:rsid w:val="00F95005"/>
    <w:rsid w:val="00F950D2"/>
    <w:rsid w:val="00F96253"/>
    <w:rsid w:val="00F964BA"/>
    <w:rsid w:val="00F9652D"/>
    <w:rsid w:val="00F96865"/>
    <w:rsid w:val="00F96DDC"/>
    <w:rsid w:val="00F96FCE"/>
    <w:rsid w:val="00F9712E"/>
    <w:rsid w:val="00F97AC0"/>
    <w:rsid w:val="00F97C13"/>
    <w:rsid w:val="00F97D74"/>
    <w:rsid w:val="00FA0008"/>
    <w:rsid w:val="00FA00EA"/>
    <w:rsid w:val="00FA0497"/>
    <w:rsid w:val="00FA057B"/>
    <w:rsid w:val="00FA0762"/>
    <w:rsid w:val="00FA0C7A"/>
    <w:rsid w:val="00FA16EB"/>
    <w:rsid w:val="00FA1F8F"/>
    <w:rsid w:val="00FA2312"/>
    <w:rsid w:val="00FA2779"/>
    <w:rsid w:val="00FA2959"/>
    <w:rsid w:val="00FA3611"/>
    <w:rsid w:val="00FA3953"/>
    <w:rsid w:val="00FA3958"/>
    <w:rsid w:val="00FA3C77"/>
    <w:rsid w:val="00FA4B4C"/>
    <w:rsid w:val="00FA5577"/>
    <w:rsid w:val="00FA5F61"/>
    <w:rsid w:val="00FA6ED8"/>
    <w:rsid w:val="00FA7276"/>
    <w:rsid w:val="00FA7860"/>
    <w:rsid w:val="00FB0081"/>
    <w:rsid w:val="00FB0350"/>
    <w:rsid w:val="00FB0363"/>
    <w:rsid w:val="00FB06FE"/>
    <w:rsid w:val="00FB0B0D"/>
    <w:rsid w:val="00FB0F93"/>
    <w:rsid w:val="00FB105E"/>
    <w:rsid w:val="00FB1975"/>
    <w:rsid w:val="00FB1A78"/>
    <w:rsid w:val="00FB1B8B"/>
    <w:rsid w:val="00FB2425"/>
    <w:rsid w:val="00FB27B6"/>
    <w:rsid w:val="00FB3944"/>
    <w:rsid w:val="00FB3B97"/>
    <w:rsid w:val="00FB3E0F"/>
    <w:rsid w:val="00FB3FAF"/>
    <w:rsid w:val="00FB4928"/>
    <w:rsid w:val="00FB4BAB"/>
    <w:rsid w:val="00FB5965"/>
    <w:rsid w:val="00FB621F"/>
    <w:rsid w:val="00FB66E3"/>
    <w:rsid w:val="00FB6A06"/>
    <w:rsid w:val="00FB6B22"/>
    <w:rsid w:val="00FB6C55"/>
    <w:rsid w:val="00FB7061"/>
    <w:rsid w:val="00FB740D"/>
    <w:rsid w:val="00FB7BF6"/>
    <w:rsid w:val="00FB7E05"/>
    <w:rsid w:val="00FC00FC"/>
    <w:rsid w:val="00FC0961"/>
    <w:rsid w:val="00FC0BA9"/>
    <w:rsid w:val="00FC1473"/>
    <w:rsid w:val="00FC1B7E"/>
    <w:rsid w:val="00FC1BD8"/>
    <w:rsid w:val="00FC2276"/>
    <w:rsid w:val="00FC2473"/>
    <w:rsid w:val="00FC2ED6"/>
    <w:rsid w:val="00FC38E9"/>
    <w:rsid w:val="00FC3B80"/>
    <w:rsid w:val="00FC4B50"/>
    <w:rsid w:val="00FC549C"/>
    <w:rsid w:val="00FC55F6"/>
    <w:rsid w:val="00FC5B3D"/>
    <w:rsid w:val="00FC5DFE"/>
    <w:rsid w:val="00FC69B8"/>
    <w:rsid w:val="00FC72D2"/>
    <w:rsid w:val="00FC7374"/>
    <w:rsid w:val="00FC770F"/>
    <w:rsid w:val="00FC773B"/>
    <w:rsid w:val="00FD0E34"/>
    <w:rsid w:val="00FD19F8"/>
    <w:rsid w:val="00FD1DD5"/>
    <w:rsid w:val="00FD20B1"/>
    <w:rsid w:val="00FD2B6F"/>
    <w:rsid w:val="00FD2C51"/>
    <w:rsid w:val="00FD2E05"/>
    <w:rsid w:val="00FD3224"/>
    <w:rsid w:val="00FD3CE7"/>
    <w:rsid w:val="00FD434D"/>
    <w:rsid w:val="00FD5144"/>
    <w:rsid w:val="00FD5360"/>
    <w:rsid w:val="00FD5BE0"/>
    <w:rsid w:val="00FD5DD4"/>
    <w:rsid w:val="00FD6632"/>
    <w:rsid w:val="00FD7387"/>
    <w:rsid w:val="00FD761D"/>
    <w:rsid w:val="00FD761E"/>
    <w:rsid w:val="00FD76A1"/>
    <w:rsid w:val="00FE012C"/>
    <w:rsid w:val="00FE044C"/>
    <w:rsid w:val="00FE131D"/>
    <w:rsid w:val="00FE1531"/>
    <w:rsid w:val="00FE1931"/>
    <w:rsid w:val="00FE4277"/>
    <w:rsid w:val="00FE42D9"/>
    <w:rsid w:val="00FE5484"/>
    <w:rsid w:val="00FE59E5"/>
    <w:rsid w:val="00FE5B1A"/>
    <w:rsid w:val="00FE781A"/>
    <w:rsid w:val="00FE7EBA"/>
    <w:rsid w:val="00FF01C7"/>
    <w:rsid w:val="00FF1676"/>
    <w:rsid w:val="00FF171B"/>
    <w:rsid w:val="00FF17CD"/>
    <w:rsid w:val="00FF18D9"/>
    <w:rsid w:val="00FF1D6C"/>
    <w:rsid w:val="00FF2BE8"/>
    <w:rsid w:val="00FF2C4D"/>
    <w:rsid w:val="00FF3427"/>
    <w:rsid w:val="00FF3AD0"/>
    <w:rsid w:val="00FF3B31"/>
    <w:rsid w:val="00FF3D11"/>
    <w:rsid w:val="00FF4C92"/>
    <w:rsid w:val="00FF5739"/>
    <w:rsid w:val="00FF6997"/>
    <w:rsid w:val="00FF6D1F"/>
    <w:rsid w:val="00FF7126"/>
    <w:rsid w:val="00FF71A1"/>
    <w:rsid w:val="00FF74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368D7"/>
    <w:pPr>
      <w:spacing w:after="0" w:line="240" w:lineRule="auto"/>
    </w:pPr>
    <w:rPr>
      <w:rFonts w:ascii="Arial" w:eastAsia="Times New Roman" w:hAnsi="Arial" w:cs="Times New Roman"/>
      <w:sz w:val="26"/>
      <w:szCs w:val="24"/>
      <w:lang w:eastAsia="ru-RU"/>
    </w:rPr>
  </w:style>
  <w:style w:type="paragraph" w:styleId="1">
    <w:name w:val="heading 1"/>
    <w:basedOn w:val="a"/>
    <w:next w:val="a"/>
    <w:link w:val="11"/>
    <w:uiPriority w:val="9"/>
    <w:qFormat/>
    <w:rsid w:val="00D368D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D368D7"/>
    <w:rPr>
      <w:rFonts w:ascii="Arial" w:eastAsia="Arial" w:hAnsi="Arial" w:cs="Arial"/>
      <w:color w:val="365F91" w:themeColor="accent1" w:themeShade="BF"/>
      <w:sz w:val="40"/>
      <w:szCs w:val="40"/>
    </w:rPr>
  </w:style>
  <w:style w:type="character" w:customStyle="1" w:styleId="Heading2Char">
    <w:name w:val="Heading 2 Char"/>
    <w:basedOn w:val="a0"/>
    <w:uiPriority w:val="9"/>
    <w:rsid w:val="00D368D7"/>
    <w:rPr>
      <w:rFonts w:ascii="Arial" w:eastAsia="Arial" w:hAnsi="Arial" w:cs="Arial"/>
      <w:color w:val="365F91" w:themeColor="accent1" w:themeShade="BF"/>
      <w:sz w:val="32"/>
      <w:szCs w:val="32"/>
    </w:rPr>
  </w:style>
  <w:style w:type="character" w:customStyle="1" w:styleId="Heading3Char">
    <w:name w:val="Heading 3 Char"/>
    <w:basedOn w:val="a0"/>
    <w:uiPriority w:val="9"/>
    <w:rsid w:val="00D368D7"/>
    <w:rPr>
      <w:rFonts w:ascii="Arial" w:eastAsia="Arial" w:hAnsi="Arial" w:cs="Arial"/>
      <w:color w:val="365F91" w:themeColor="accent1" w:themeShade="BF"/>
      <w:sz w:val="28"/>
      <w:szCs w:val="28"/>
    </w:rPr>
  </w:style>
  <w:style w:type="character" w:customStyle="1" w:styleId="Heading4Char">
    <w:name w:val="Heading 4 Char"/>
    <w:basedOn w:val="a0"/>
    <w:uiPriority w:val="9"/>
    <w:rsid w:val="00D368D7"/>
    <w:rPr>
      <w:rFonts w:ascii="Arial" w:eastAsia="Arial" w:hAnsi="Arial" w:cs="Arial"/>
      <w:i/>
      <w:iCs/>
      <w:color w:val="365F91" w:themeColor="accent1" w:themeShade="BF"/>
    </w:rPr>
  </w:style>
  <w:style w:type="character" w:customStyle="1" w:styleId="Heading5Char">
    <w:name w:val="Heading 5 Char"/>
    <w:basedOn w:val="a0"/>
    <w:uiPriority w:val="9"/>
    <w:rsid w:val="00D368D7"/>
    <w:rPr>
      <w:rFonts w:ascii="Arial" w:eastAsia="Arial" w:hAnsi="Arial" w:cs="Arial"/>
      <w:color w:val="365F91" w:themeColor="accent1" w:themeShade="BF"/>
    </w:rPr>
  </w:style>
  <w:style w:type="character" w:customStyle="1" w:styleId="Heading6Char">
    <w:name w:val="Heading 6 Char"/>
    <w:basedOn w:val="a0"/>
    <w:uiPriority w:val="9"/>
    <w:rsid w:val="00D368D7"/>
    <w:rPr>
      <w:rFonts w:ascii="Arial" w:eastAsia="Arial" w:hAnsi="Arial" w:cs="Arial"/>
      <w:i/>
      <w:iCs/>
      <w:color w:val="595959" w:themeColor="text1" w:themeTint="A6"/>
    </w:rPr>
  </w:style>
  <w:style w:type="character" w:customStyle="1" w:styleId="Heading7Char">
    <w:name w:val="Heading 7 Char"/>
    <w:basedOn w:val="a0"/>
    <w:uiPriority w:val="9"/>
    <w:rsid w:val="00D368D7"/>
    <w:rPr>
      <w:rFonts w:ascii="Arial" w:eastAsia="Arial" w:hAnsi="Arial" w:cs="Arial"/>
      <w:color w:val="595959" w:themeColor="text1" w:themeTint="A6"/>
    </w:rPr>
  </w:style>
  <w:style w:type="character" w:customStyle="1" w:styleId="Heading8Char">
    <w:name w:val="Heading 8 Char"/>
    <w:basedOn w:val="a0"/>
    <w:uiPriority w:val="9"/>
    <w:rsid w:val="00D368D7"/>
    <w:rPr>
      <w:rFonts w:ascii="Arial" w:eastAsia="Arial" w:hAnsi="Arial" w:cs="Arial"/>
      <w:i/>
      <w:iCs/>
      <w:color w:val="272727" w:themeColor="text1" w:themeTint="D8"/>
    </w:rPr>
  </w:style>
  <w:style w:type="character" w:customStyle="1" w:styleId="Heading9Char">
    <w:name w:val="Heading 9 Char"/>
    <w:basedOn w:val="a0"/>
    <w:uiPriority w:val="9"/>
    <w:rsid w:val="00D368D7"/>
    <w:rPr>
      <w:rFonts w:ascii="Arial" w:eastAsia="Arial" w:hAnsi="Arial" w:cs="Arial"/>
      <w:i/>
      <w:iCs/>
      <w:color w:val="272727" w:themeColor="text1" w:themeTint="D8"/>
    </w:rPr>
  </w:style>
  <w:style w:type="character" w:customStyle="1" w:styleId="TitleChar">
    <w:name w:val="Title Char"/>
    <w:basedOn w:val="a0"/>
    <w:uiPriority w:val="10"/>
    <w:rsid w:val="00D368D7"/>
    <w:rPr>
      <w:rFonts w:ascii="Arial" w:eastAsia="Arial" w:hAnsi="Arial" w:cs="Arial"/>
      <w:spacing w:val="-10"/>
      <w:sz w:val="56"/>
      <w:szCs w:val="56"/>
    </w:rPr>
  </w:style>
  <w:style w:type="character" w:customStyle="1" w:styleId="SubtitleChar">
    <w:name w:val="Subtitle Char"/>
    <w:basedOn w:val="a0"/>
    <w:uiPriority w:val="11"/>
    <w:rsid w:val="00D368D7"/>
    <w:rPr>
      <w:color w:val="595959" w:themeColor="text1" w:themeTint="A6"/>
      <w:spacing w:val="15"/>
      <w:sz w:val="28"/>
      <w:szCs w:val="28"/>
    </w:rPr>
  </w:style>
  <w:style w:type="character" w:customStyle="1" w:styleId="QuoteChar">
    <w:name w:val="Quote Char"/>
    <w:basedOn w:val="a0"/>
    <w:uiPriority w:val="29"/>
    <w:rsid w:val="00D368D7"/>
    <w:rPr>
      <w:i/>
      <w:iCs/>
      <w:color w:val="404040" w:themeColor="text1" w:themeTint="BF"/>
    </w:rPr>
  </w:style>
  <w:style w:type="character" w:customStyle="1" w:styleId="IntenseQuoteChar">
    <w:name w:val="Intense Quote Char"/>
    <w:basedOn w:val="a0"/>
    <w:uiPriority w:val="30"/>
    <w:rsid w:val="00D368D7"/>
    <w:rPr>
      <w:i/>
      <w:iCs/>
      <w:color w:val="365F91" w:themeColor="accent1" w:themeShade="BF"/>
    </w:rPr>
  </w:style>
  <w:style w:type="character" w:customStyle="1" w:styleId="FootnoteTextChar">
    <w:name w:val="Footnote Text Char"/>
    <w:basedOn w:val="a0"/>
    <w:uiPriority w:val="99"/>
    <w:semiHidden/>
    <w:rsid w:val="00D368D7"/>
    <w:rPr>
      <w:sz w:val="20"/>
      <w:szCs w:val="20"/>
    </w:rPr>
  </w:style>
  <w:style w:type="character" w:customStyle="1" w:styleId="EndnoteTextChar">
    <w:name w:val="Endnote Text Char"/>
    <w:basedOn w:val="a0"/>
    <w:uiPriority w:val="99"/>
    <w:semiHidden/>
    <w:rsid w:val="00D368D7"/>
    <w:rPr>
      <w:sz w:val="20"/>
      <w:szCs w:val="20"/>
    </w:rPr>
  </w:style>
  <w:style w:type="paragraph" w:customStyle="1" w:styleId="Heading1">
    <w:name w:val="Heading 1"/>
    <w:basedOn w:val="a"/>
    <w:next w:val="a"/>
    <w:link w:val="10"/>
    <w:uiPriority w:val="9"/>
    <w:qFormat/>
    <w:rsid w:val="00D368D7"/>
    <w:pPr>
      <w:keepNext/>
      <w:keepLines/>
      <w:spacing w:before="480" w:after="200"/>
      <w:outlineLvl w:val="0"/>
    </w:pPr>
    <w:rPr>
      <w:rFonts w:eastAsia="Arial" w:cs="Arial"/>
      <w:sz w:val="40"/>
      <w:szCs w:val="40"/>
    </w:rPr>
  </w:style>
  <w:style w:type="paragraph" w:customStyle="1" w:styleId="Heading2">
    <w:name w:val="Heading 2"/>
    <w:basedOn w:val="a"/>
    <w:next w:val="a"/>
    <w:link w:val="2"/>
    <w:uiPriority w:val="9"/>
    <w:unhideWhenUsed/>
    <w:qFormat/>
    <w:rsid w:val="00D368D7"/>
    <w:pPr>
      <w:keepNext/>
      <w:keepLines/>
      <w:spacing w:before="360" w:after="200"/>
      <w:outlineLvl w:val="1"/>
    </w:pPr>
    <w:rPr>
      <w:rFonts w:eastAsia="Arial" w:cs="Arial"/>
      <w:sz w:val="34"/>
    </w:rPr>
  </w:style>
  <w:style w:type="paragraph" w:customStyle="1" w:styleId="Heading3">
    <w:name w:val="Heading 3"/>
    <w:basedOn w:val="a"/>
    <w:next w:val="a"/>
    <w:link w:val="3"/>
    <w:uiPriority w:val="9"/>
    <w:unhideWhenUsed/>
    <w:qFormat/>
    <w:rsid w:val="00D368D7"/>
    <w:pPr>
      <w:keepNext/>
      <w:keepLines/>
      <w:spacing w:before="320" w:after="200"/>
      <w:outlineLvl w:val="2"/>
    </w:pPr>
    <w:rPr>
      <w:rFonts w:eastAsia="Arial" w:cs="Arial"/>
      <w:sz w:val="30"/>
      <w:szCs w:val="30"/>
    </w:rPr>
  </w:style>
  <w:style w:type="paragraph" w:customStyle="1" w:styleId="Heading4">
    <w:name w:val="Heading 4"/>
    <w:basedOn w:val="a"/>
    <w:next w:val="a"/>
    <w:link w:val="4"/>
    <w:rsid w:val="00D368D7"/>
    <w:pPr>
      <w:keepNext/>
      <w:spacing w:before="240" w:after="60"/>
      <w:outlineLvl w:val="3"/>
    </w:pPr>
    <w:rPr>
      <w:rFonts w:ascii="Times New Roman" w:hAnsi="Times New Roman"/>
      <w:b/>
      <w:bCs/>
      <w:sz w:val="28"/>
      <w:szCs w:val="28"/>
    </w:rPr>
  </w:style>
  <w:style w:type="paragraph" w:customStyle="1" w:styleId="Heading5">
    <w:name w:val="Heading 5"/>
    <w:basedOn w:val="a"/>
    <w:next w:val="a"/>
    <w:link w:val="5"/>
    <w:uiPriority w:val="9"/>
    <w:unhideWhenUsed/>
    <w:qFormat/>
    <w:rsid w:val="00D368D7"/>
    <w:pPr>
      <w:keepNext/>
      <w:keepLines/>
      <w:spacing w:before="320" w:after="200"/>
      <w:outlineLvl w:val="4"/>
    </w:pPr>
    <w:rPr>
      <w:rFonts w:eastAsia="Arial" w:cs="Arial"/>
      <w:b/>
      <w:bCs/>
      <w:sz w:val="24"/>
    </w:rPr>
  </w:style>
  <w:style w:type="paragraph" w:customStyle="1" w:styleId="Heading6">
    <w:name w:val="Heading 6"/>
    <w:basedOn w:val="a"/>
    <w:next w:val="a"/>
    <w:link w:val="6"/>
    <w:uiPriority w:val="9"/>
    <w:unhideWhenUsed/>
    <w:qFormat/>
    <w:rsid w:val="00D368D7"/>
    <w:pPr>
      <w:keepNext/>
      <w:keepLines/>
      <w:spacing w:before="320" w:after="200"/>
      <w:outlineLvl w:val="5"/>
    </w:pPr>
    <w:rPr>
      <w:rFonts w:eastAsia="Arial" w:cs="Arial"/>
      <w:b/>
      <w:bCs/>
      <w:sz w:val="22"/>
      <w:szCs w:val="22"/>
    </w:rPr>
  </w:style>
  <w:style w:type="paragraph" w:customStyle="1" w:styleId="Heading7">
    <w:name w:val="Heading 7"/>
    <w:basedOn w:val="a"/>
    <w:next w:val="a"/>
    <w:link w:val="7"/>
    <w:uiPriority w:val="9"/>
    <w:unhideWhenUsed/>
    <w:qFormat/>
    <w:rsid w:val="00D368D7"/>
    <w:pPr>
      <w:keepNext/>
      <w:keepLines/>
      <w:spacing w:before="320" w:after="200"/>
      <w:outlineLvl w:val="6"/>
    </w:pPr>
    <w:rPr>
      <w:rFonts w:eastAsia="Arial" w:cs="Arial"/>
      <w:b/>
      <w:bCs/>
      <w:i/>
      <w:iCs/>
      <w:sz w:val="22"/>
      <w:szCs w:val="22"/>
    </w:rPr>
  </w:style>
  <w:style w:type="paragraph" w:customStyle="1" w:styleId="Heading8">
    <w:name w:val="Heading 8"/>
    <w:basedOn w:val="a"/>
    <w:next w:val="a"/>
    <w:link w:val="8"/>
    <w:uiPriority w:val="9"/>
    <w:unhideWhenUsed/>
    <w:qFormat/>
    <w:rsid w:val="00D368D7"/>
    <w:pPr>
      <w:keepNext/>
      <w:keepLines/>
      <w:spacing w:before="320" w:after="200"/>
      <w:outlineLvl w:val="7"/>
    </w:pPr>
    <w:rPr>
      <w:rFonts w:eastAsia="Arial" w:cs="Arial"/>
      <w:i/>
      <w:iCs/>
      <w:sz w:val="22"/>
      <w:szCs w:val="22"/>
    </w:rPr>
  </w:style>
  <w:style w:type="paragraph" w:customStyle="1" w:styleId="Heading9">
    <w:name w:val="Heading 9"/>
    <w:basedOn w:val="a"/>
    <w:next w:val="a"/>
    <w:link w:val="9"/>
    <w:uiPriority w:val="9"/>
    <w:unhideWhenUsed/>
    <w:qFormat/>
    <w:rsid w:val="00D368D7"/>
    <w:pPr>
      <w:keepNext/>
      <w:keepLines/>
      <w:spacing w:before="320" w:after="200"/>
      <w:outlineLvl w:val="8"/>
    </w:pPr>
    <w:rPr>
      <w:rFonts w:eastAsia="Arial" w:cs="Arial"/>
      <w:i/>
      <w:iCs/>
      <w:sz w:val="21"/>
      <w:szCs w:val="21"/>
    </w:rPr>
  </w:style>
  <w:style w:type="character" w:styleId="a3">
    <w:name w:val="Intense Emphasis"/>
    <w:basedOn w:val="a0"/>
    <w:uiPriority w:val="21"/>
    <w:qFormat/>
    <w:rsid w:val="00D368D7"/>
    <w:rPr>
      <w:i/>
      <w:iCs/>
      <w:color w:val="365F91" w:themeColor="accent1" w:themeShade="BF"/>
    </w:rPr>
  </w:style>
  <w:style w:type="character" w:styleId="a4">
    <w:name w:val="Intense Reference"/>
    <w:basedOn w:val="a0"/>
    <w:uiPriority w:val="32"/>
    <w:qFormat/>
    <w:rsid w:val="00D368D7"/>
    <w:rPr>
      <w:b/>
      <w:bCs/>
      <w:smallCaps/>
      <w:color w:val="365F91" w:themeColor="accent1" w:themeShade="BF"/>
      <w:spacing w:val="5"/>
    </w:rPr>
  </w:style>
  <w:style w:type="character" w:styleId="a5">
    <w:name w:val="Subtle Emphasis"/>
    <w:basedOn w:val="a0"/>
    <w:uiPriority w:val="19"/>
    <w:qFormat/>
    <w:rsid w:val="00D368D7"/>
    <w:rPr>
      <w:i/>
      <w:iCs/>
      <w:color w:val="404040" w:themeColor="text1" w:themeTint="BF"/>
    </w:rPr>
  </w:style>
  <w:style w:type="character" w:styleId="a6">
    <w:name w:val="Emphasis"/>
    <w:basedOn w:val="a0"/>
    <w:uiPriority w:val="20"/>
    <w:qFormat/>
    <w:rsid w:val="00D368D7"/>
    <w:rPr>
      <w:i/>
      <w:iCs/>
    </w:rPr>
  </w:style>
  <w:style w:type="character" w:styleId="a7">
    <w:name w:val="Strong"/>
    <w:basedOn w:val="a0"/>
    <w:rsid w:val="00D368D7"/>
    <w:rPr>
      <w:b/>
      <w:bCs/>
    </w:rPr>
  </w:style>
  <w:style w:type="character" w:styleId="a8">
    <w:name w:val="Subtle Reference"/>
    <w:basedOn w:val="a0"/>
    <w:uiPriority w:val="31"/>
    <w:qFormat/>
    <w:rsid w:val="00D368D7"/>
    <w:rPr>
      <w:smallCaps/>
      <w:color w:val="5A5A5A" w:themeColor="text1" w:themeTint="A5"/>
    </w:rPr>
  </w:style>
  <w:style w:type="character" w:styleId="a9">
    <w:name w:val="Book Title"/>
    <w:basedOn w:val="a0"/>
    <w:uiPriority w:val="33"/>
    <w:qFormat/>
    <w:rsid w:val="00D368D7"/>
    <w:rPr>
      <w:b/>
      <w:bCs/>
      <w:i/>
      <w:iCs/>
      <w:spacing w:val="5"/>
    </w:rPr>
  </w:style>
  <w:style w:type="character" w:styleId="aa">
    <w:name w:val="FollowedHyperlink"/>
    <w:basedOn w:val="a0"/>
    <w:uiPriority w:val="99"/>
    <w:semiHidden/>
    <w:unhideWhenUsed/>
    <w:rsid w:val="00D368D7"/>
    <w:rPr>
      <w:color w:val="800080" w:themeColor="followedHyperlink"/>
      <w:u w:val="single"/>
    </w:rPr>
  </w:style>
  <w:style w:type="character" w:styleId="ab">
    <w:name w:val="Placeholder Text"/>
    <w:basedOn w:val="a0"/>
    <w:uiPriority w:val="99"/>
    <w:semiHidden/>
    <w:rsid w:val="00D368D7"/>
    <w:rPr>
      <w:color w:val="666666"/>
    </w:rPr>
  </w:style>
  <w:style w:type="character" w:customStyle="1" w:styleId="10">
    <w:name w:val="Заголовок 1 Знак"/>
    <w:link w:val="Heading1"/>
    <w:uiPriority w:val="9"/>
    <w:rsid w:val="00D368D7"/>
    <w:rPr>
      <w:rFonts w:ascii="Arial" w:eastAsia="Arial" w:hAnsi="Arial" w:cs="Arial"/>
      <w:sz w:val="40"/>
      <w:szCs w:val="40"/>
      <w:lang w:eastAsia="ru-RU"/>
    </w:rPr>
  </w:style>
  <w:style w:type="character" w:customStyle="1" w:styleId="2">
    <w:name w:val="Заголовок 2 Знак"/>
    <w:link w:val="Heading2"/>
    <w:uiPriority w:val="9"/>
    <w:rsid w:val="00D368D7"/>
    <w:rPr>
      <w:rFonts w:ascii="Arial" w:eastAsia="Arial" w:hAnsi="Arial" w:cs="Arial"/>
      <w:sz w:val="34"/>
      <w:szCs w:val="24"/>
      <w:lang w:eastAsia="ru-RU"/>
    </w:rPr>
  </w:style>
  <w:style w:type="character" w:customStyle="1" w:styleId="3">
    <w:name w:val="Заголовок 3 Знак"/>
    <w:link w:val="Heading3"/>
    <w:uiPriority w:val="9"/>
    <w:rsid w:val="00D368D7"/>
    <w:rPr>
      <w:rFonts w:ascii="Arial" w:eastAsia="Arial" w:hAnsi="Arial" w:cs="Arial"/>
      <w:sz w:val="30"/>
      <w:szCs w:val="30"/>
      <w:lang w:eastAsia="ru-RU"/>
    </w:rPr>
  </w:style>
  <w:style w:type="character" w:customStyle="1" w:styleId="4">
    <w:name w:val="Заголовок 4 Знак"/>
    <w:link w:val="Heading4"/>
    <w:rsid w:val="00D368D7"/>
    <w:rPr>
      <w:rFonts w:ascii="Times New Roman" w:eastAsia="Times New Roman" w:hAnsi="Times New Roman" w:cs="Times New Roman"/>
      <w:b/>
      <w:bCs/>
      <w:sz w:val="28"/>
      <w:szCs w:val="28"/>
      <w:lang w:eastAsia="ru-RU"/>
    </w:rPr>
  </w:style>
  <w:style w:type="character" w:customStyle="1" w:styleId="5">
    <w:name w:val="Заголовок 5 Знак"/>
    <w:link w:val="Heading5"/>
    <w:uiPriority w:val="9"/>
    <w:rsid w:val="00D368D7"/>
    <w:rPr>
      <w:rFonts w:ascii="Arial" w:eastAsia="Arial" w:hAnsi="Arial" w:cs="Arial"/>
      <w:b/>
      <w:bCs/>
      <w:sz w:val="24"/>
      <w:szCs w:val="24"/>
      <w:lang w:eastAsia="ru-RU"/>
    </w:rPr>
  </w:style>
  <w:style w:type="character" w:customStyle="1" w:styleId="6">
    <w:name w:val="Заголовок 6 Знак"/>
    <w:link w:val="Heading6"/>
    <w:uiPriority w:val="9"/>
    <w:rsid w:val="00D368D7"/>
    <w:rPr>
      <w:rFonts w:ascii="Arial" w:eastAsia="Arial" w:hAnsi="Arial" w:cs="Arial"/>
      <w:b/>
      <w:bCs/>
      <w:lang w:eastAsia="ru-RU"/>
    </w:rPr>
  </w:style>
  <w:style w:type="character" w:customStyle="1" w:styleId="7">
    <w:name w:val="Заголовок 7 Знак"/>
    <w:link w:val="Heading7"/>
    <w:uiPriority w:val="9"/>
    <w:rsid w:val="00D368D7"/>
    <w:rPr>
      <w:rFonts w:ascii="Arial" w:eastAsia="Arial" w:hAnsi="Arial" w:cs="Arial"/>
      <w:b/>
      <w:bCs/>
      <w:i/>
      <w:iCs/>
      <w:lang w:eastAsia="ru-RU"/>
    </w:rPr>
  </w:style>
  <w:style w:type="character" w:customStyle="1" w:styleId="8">
    <w:name w:val="Заголовок 8 Знак"/>
    <w:link w:val="Heading8"/>
    <w:uiPriority w:val="9"/>
    <w:rsid w:val="00D368D7"/>
    <w:rPr>
      <w:rFonts w:ascii="Arial" w:eastAsia="Arial" w:hAnsi="Arial" w:cs="Arial"/>
      <w:i/>
      <w:iCs/>
      <w:lang w:eastAsia="ru-RU"/>
    </w:rPr>
  </w:style>
  <w:style w:type="character" w:customStyle="1" w:styleId="9">
    <w:name w:val="Заголовок 9 Знак"/>
    <w:link w:val="Heading9"/>
    <w:uiPriority w:val="9"/>
    <w:rsid w:val="00D368D7"/>
    <w:rPr>
      <w:rFonts w:ascii="Arial" w:eastAsia="Arial" w:hAnsi="Arial" w:cs="Arial"/>
      <w:i/>
      <w:iCs/>
      <w:sz w:val="21"/>
      <w:szCs w:val="21"/>
      <w:lang w:eastAsia="ru-RU"/>
    </w:rPr>
  </w:style>
  <w:style w:type="paragraph" w:styleId="ac">
    <w:name w:val="List Paragraph"/>
    <w:basedOn w:val="a"/>
    <w:rsid w:val="00D368D7"/>
    <w:pPr>
      <w:spacing w:after="200" w:line="276" w:lineRule="auto"/>
      <w:ind w:left="720"/>
      <w:contextualSpacing/>
    </w:pPr>
    <w:rPr>
      <w:rFonts w:ascii="Calibri" w:hAnsi="Calibri"/>
      <w:sz w:val="22"/>
      <w:szCs w:val="22"/>
      <w:lang w:eastAsia="en-US"/>
    </w:rPr>
  </w:style>
  <w:style w:type="paragraph" w:styleId="ad">
    <w:name w:val="No Spacing"/>
    <w:link w:val="ae"/>
    <w:rsid w:val="00D368D7"/>
    <w:pPr>
      <w:spacing w:after="0" w:line="240" w:lineRule="auto"/>
    </w:pPr>
    <w:rPr>
      <w:rFonts w:ascii="Arial" w:eastAsia="Times New Roman" w:hAnsi="Arial" w:cs="Times New Roman"/>
      <w:sz w:val="26"/>
      <w:szCs w:val="24"/>
      <w:lang w:eastAsia="zh-CN"/>
    </w:rPr>
  </w:style>
  <w:style w:type="paragraph" w:styleId="af">
    <w:name w:val="Title"/>
    <w:basedOn w:val="a"/>
    <w:next w:val="a"/>
    <w:link w:val="af0"/>
    <w:uiPriority w:val="10"/>
    <w:qFormat/>
    <w:rsid w:val="00D368D7"/>
    <w:pPr>
      <w:spacing w:before="300" w:after="200"/>
      <w:contextualSpacing/>
    </w:pPr>
    <w:rPr>
      <w:sz w:val="48"/>
      <w:szCs w:val="48"/>
    </w:rPr>
  </w:style>
  <w:style w:type="character" w:customStyle="1" w:styleId="af0">
    <w:name w:val="Название Знак"/>
    <w:basedOn w:val="a0"/>
    <w:link w:val="af"/>
    <w:uiPriority w:val="10"/>
    <w:rsid w:val="00D368D7"/>
    <w:rPr>
      <w:rFonts w:ascii="Arial" w:eastAsia="Times New Roman" w:hAnsi="Arial" w:cs="Times New Roman"/>
      <w:sz w:val="48"/>
      <w:szCs w:val="48"/>
      <w:lang w:eastAsia="ru-RU"/>
    </w:rPr>
  </w:style>
  <w:style w:type="paragraph" w:styleId="af1">
    <w:name w:val="Subtitle"/>
    <w:basedOn w:val="a"/>
    <w:next w:val="a"/>
    <w:link w:val="af2"/>
    <w:uiPriority w:val="11"/>
    <w:qFormat/>
    <w:rsid w:val="00D368D7"/>
    <w:pPr>
      <w:spacing w:before="200" w:after="200"/>
    </w:pPr>
    <w:rPr>
      <w:sz w:val="24"/>
    </w:rPr>
  </w:style>
  <w:style w:type="character" w:customStyle="1" w:styleId="af2">
    <w:name w:val="Подзаголовок Знак"/>
    <w:basedOn w:val="a0"/>
    <w:link w:val="af1"/>
    <w:uiPriority w:val="11"/>
    <w:rsid w:val="00D368D7"/>
    <w:rPr>
      <w:rFonts w:ascii="Arial" w:eastAsia="Times New Roman" w:hAnsi="Arial" w:cs="Times New Roman"/>
      <w:sz w:val="24"/>
      <w:szCs w:val="24"/>
      <w:lang w:eastAsia="ru-RU"/>
    </w:rPr>
  </w:style>
  <w:style w:type="paragraph" w:styleId="20">
    <w:name w:val="Quote"/>
    <w:basedOn w:val="a"/>
    <w:next w:val="a"/>
    <w:link w:val="21"/>
    <w:uiPriority w:val="29"/>
    <w:qFormat/>
    <w:rsid w:val="00D368D7"/>
    <w:pPr>
      <w:ind w:left="720" w:right="720"/>
    </w:pPr>
    <w:rPr>
      <w:i/>
    </w:rPr>
  </w:style>
  <w:style w:type="character" w:customStyle="1" w:styleId="21">
    <w:name w:val="Цитата 2 Знак"/>
    <w:basedOn w:val="a0"/>
    <w:link w:val="20"/>
    <w:uiPriority w:val="29"/>
    <w:rsid w:val="00D368D7"/>
    <w:rPr>
      <w:rFonts w:ascii="Arial" w:eastAsia="Times New Roman" w:hAnsi="Arial" w:cs="Times New Roman"/>
      <w:i/>
      <w:sz w:val="26"/>
      <w:szCs w:val="24"/>
      <w:lang w:eastAsia="ru-RU"/>
    </w:rPr>
  </w:style>
  <w:style w:type="paragraph" w:styleId="af3">
    <w:name w:val="Intense Quote"/>
    <w:basedOn w:val="a"/>
    <w:next w:val="a"/>
    <w:link w:val="af4"/>
    <w:uiPriority w:val="30"/>
    <w:qFormat/>
    <w:rsid w:val="00D368D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4">
    <w:name w:val="Выделенная цитата Знак"/>
    <w:basedOn w:val="a0"/>
    <w:link w:val="af3"/>
    <w:uiPriority w:val="30"/>
    <w:rsid w:val="00D368D7"/>
    <w:rPr>
      <w:rFonts w:ascii="Arial" w:eastAsia="Times New Roman" w:hAnsi="Arial" w:cs="Times New Roman"/>
      <w:i/>
      <w:sz w:val="26"/>
      <w:szCs w:val="24"/>
      <w:shd w:val="clear" w:color="auto" w:fill="F2F2F2"/>
      <w:lang w:eastAsia="ru-RU"/>
    </w:rPr>
  </w:style>
  <w:style w:type="paragraph" w:customStyle="1" w:styleId="Header">
    <w:name w:val="Header"/>
    <w:basedOn w:val="a"/>
    <w:link w:val="af5"/>
    <w:rsid w:val="00D368D7"/>
    <w:pPr>
      <w:tabs>
        <w:tab w:val="center" w:pos="4677"/>
        <w:tab w:val="right" w:pos="9355"/>
      </w:tabs>
    </w:pPr>
    <w:rPr>
      <w:lang w:val="en-US" w:eastAsia="en-US"/>
    </w:rPr>
  </w:style>
  <w:style w:type="character" w:customStyle="1" w:styleId="HeaderChar">
    <w:name w:val="Header Char"/>
    <w:uiPriority w:val="99"/>
    <w:rsid w:val="00D368D7"/>
  </w:style>
  <w:style w:type="paragraph" w:customStyle="1" w:styleId="Footer">
    <w:name w:val="Footer"/>
    <w:basedOn w:val="a"/>
    <w:link w:val="af6"/>
    <w:rsid w:val="00D368D7"/>
    <w:pPr>
      <w:tabs>
        <w:tab w:val="center" w:pos="4677"/>
        <w:tab w:val="right" w:pos="9355"/>
      </w:tabs>
    </w:pPr>
    <w:rPr>
      <w:lang w:val="en-US" w:eastAsia="en-US"/>
    </w:rPr>
  </w:style>
  <w:style w:type="character" w:customStyle="1" w:styleId="FooterChar">
    <w:name w:val="Footer Char"/>
    <w:uiPriority w:val="99"/>
    <w:rsid w:val="00D368D7"/>
  </w:style>
  <w:style w:type="paragraph" w:customStyle="1" w:styleId="Caption">
    <w:name w:val="Caption"/>
    <w:basedOn w:val="a"/>
    <w:next w:val="a"/>
    <w:uiPriority w:val="35"/>
    <w:semiHidden/>
    <w:unhideWhenUsed/>
    <w:qFormat/>
    <w:rsid w:val="00D368D7"/>
    <w:pPr>
      <w:spacing w:line="276" w:lineRule="auto"/>
    </w:pPr>
    <w:rPr>
      <w:b/>
      <w:bCs/>
      <w:color w:val="4F81BD" w:themeColor="accent1"/>
      <w:sz w:val="18"/>
      <w:szCs w:val="18"/>
    </w:rPr>
  </w:style>
  <w:style w:type="character" w:customStyle="1" w:styleId="CaptionChar">
    <w:name w:val="Caption Char"/>
    <w:uiPriority w:val="99"/>
    <w:rsid w:val="00D368D7"/>
  </w:style>
  <w:style w:type="table" w:styleId="af7">
    <w:name w:val="Table Grid"/>
    <w:uiPriority w:val="59"/>
    <w:rsid w:val="00D368D7"/>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D368D7"/>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D368D7"/>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D368D7"/>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D368D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link w:val="article"/>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D368D7"/>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rsid w:val="00D368D7"/>
    <w:rPr>
      <w:color w:val="0000FF"/>
      <w:u w:val="single"/>
    </w:rPr>
  </w:style>
  <w:style w:type="paragraph" w:styleId="af9">
    <w:name w:val="footnote text"/>
    <w:basedOn w:val="a"/>
    <w:link w:val="afa"/>
    <w:uiPriority w:val="99"/>
    <w:semiHidden/>
    <w:unhideWhenUsed/>
    <w:rsid w:val="00D368D7"/>
    <w:pPr>
      <w:spacing w:after="40"/>
    </w:pPr>
    <w:rPr>
      <w:sz w:val="18"/>
    </w:rPr>
  </w:style>
  <w:style w:type="character" w:customStyle="1" w:styleId="afa">
    <w:name w:val="Текст сноски Знак"/>
    <w:basedOn w:val="a0"/>
    <w:link w:val="af9"/>
    <w:uiPriority w:val="99"/>
    <w:semiHidden/>
    <w:rsid w:val="00D368D7"/>
    <w:rPr>
      <w:rFonts w:ascii="Arial" w:eastAsia="Times New Roman" w:hAnsi="Arial" w:cs="Times New Roman"/>
      <w:sz w:val="18"/>
      <w:szCs w:val="24"/>
      <w:lang w:eastAsia="ru-RU"/>
    </w:rPr>
  </w:style>
  <w:style w:type="character" w:styleId="afb">
    <w:name w:val="footnote reference"/>
    <w:uiPriority w:val="99"/>
    <w:unhideWhenUsed/>
    <w:rsid w:val="00D368D7"/>
    <w:rPr>
      <w:vertAlign w:val="superscript"/>
    </w:rPr>
  </w:style>
  <w:style w:type="paragraph" w:styleId="afc">
    <w:name w:val="endnote text"/>
    <w:basedOn w:val="a"/>
    <w:link w:val="afd"/>
    <w:uiPriority w:val="99"/>
    <w:semiHidden/>
    <w:unhideWhenUsed/>
    <w:rsid w:val="00D368D7"/>
    <w:rPr>
      <w:sz w:val="20"/>
    </w:rPr>
  </w:style>
  <w:style w:type="character" w:customStyle="1" w:styleId="afd">
    <w:name w:val="Текст концевой сноски Знак"/>
    <w:basedOn w:val="a0"/>
    <w:link w:val="afc"/>
    <w:uiPriority w:val="99"/>
    <w:semiHidden/>
    <w:rsid w:val="00D368D7"/>
    <w:rPr>
      <w:rFonts w:ascii="Arial" w:eastAsia="Times New Roman" w:hAnsi="Arial" w:cs="Times New Roman"/>
      <w:sz w:val="20"/>
      <w:szCs w:val="24"/>
      <w:lang w:eastAsia="ru-RU"/>
    </w:rPr>
  </w:style>
  <w:style w:type="character" w:styleId="afe">
    <w:name w:val="endnote reference"/>
    <w:uiPriority w:val="99"/>
    <w:semiHidden/>
    <w:unhideWhenUsed/>
    <w:rsid w:val="00D368D7"/>
    <w:rPr>
      <w:vertAlign w:val="superscript"/>
    </w:rPr>
  </w:style>
  <w:style w:type="paragraph" w:styleId="12">
    <w:name w:val="toc 1"/>
    <w:basedOn w:val="a"/>
    <w:next w:val="a"/>
    <w:uiPriority w:val="39"/>
    <w:unhideWhenUsed/>
    <w:rsid w:val="00D368D7"/>
    <w:pPr>
      <w:spacing w:after="57"/>
    </w:pPr>
  </w:style>
  <w:style w:type="paragraph" w:styleId="22">
    <w:name w:val="toc 2"/>
    <w:basedOn w:val="a"/>
    <w:next w:val="a"/>
    <w:uiPriority w:val="39"/>
    <w:unhideWhenUsed/>
    <w:rsid w:val="00D368D7"/>
    <w:pPr>
      <w:spacing w:after="57"/>
      <w:ind w:left="283"/>
    </w:pPr>
  </w:style>
  <w:style w:type="paragraph" w:styleId="30">
    <w:name w:val="toc 3"/>
    <w:basedOn w:val="a"/>
    <w:next w:val="a"/>
    <w:uiPriority w:val="39"/>
    <w:unhideWhenUsed/>
    <w:rsid w:val="00D368D7"/>
    <w:pPr>
      <w:spacing w:after="57"/>
      <w:ind w:left="567"/>
    </w:pPr>
  </w:style>
  <w:style w:type="paragraph" w:styleId="40">
    <w:name w:val="toc 4"/>
    <w:basedOn w:val="a"/>
    <w:next w:val="a"/>
    <w:uiPriority w:val="39"/>
    <w:unhideWhenUsed/>
    <w:rsid w:val="00D368D7"/>
    <w:pPr>
      <w:spacing w:after="57"/>
      <w:ind w:left="850"/>
    </w:pPr>
  </w:style>
  <w:style w:type="paragraph" w:styleId="50">
    <w:name w:val="toc 5"/>
    <w:basedOn w:val="a"/>
    <w:next w:val="a"/>
    <w:uiPriority w:val="39"/>
    <w:unhideWhenUsed/>
    <w:rsid w:val="00D368D7"/>
    <w:pPr>
      <w:spacing w:after="57"/>
      <w:ind w:left="1134"/>
    </w:pPr>
  </w:style>
  <w:style w:type="paragraph" w:styleId="60">
    <w:name w:val="toc 6"/>
    <w:basedOn w:val="a"/>
    <w:next w:val="a"/>
    <w:uiPriority w:val="39"/>
    <w:unhideWhenUsed/>
    <w:rsid w:val="00D368D7"/>
    <w:pPr>
      <w:spacing w:after="57"/>
      <w:ind w:left="1417"/>
    </w:pPr>
  </w:style>
  <w:style w:type="paragraph" w:styleId="70">
    <w:name w:val="toc 7"/>
    <w:basedOn w:val="a"/>
    <w:next w:val="a"/>
    <w:uiPriority w:val="39"/>
    <w:unhideWhenUsed/>
    <w:rsid w:val="00D368D7"/>
    <w:pPr>
      <w:spacing w:after="57"/>
      <w:ind w:left="1701"/>
    </w:pPr>
  </w:style>
  <w:style w:type="paragraph" w:styleId="80">
    <w:name w:val="toc 8"/>
    <w:basedOn w:val="a"/>
    <w:next w:val="a"/>
    <w:uiPriority w:val="39"/>
    <w:unhideWhenUsed/>
    <w:rsid w:val="00D368D7"/>
    <w:pPr>
      <w:spacing w:after="57"/>
      <w:ind w:left="1984"/>
    </w:pPr>
  </w:style>
  <w:style w:type="paragraph" w:styleId="90">
    <w:name w:val="toc 9"/>
    <w:basedOn w:val="a"/>
    <w:next w:val="a"/>
    <w:uiPriority w:val="39"/>
    <w:unhideWhenUsed/>
    <w:rsid w:val="00D368D7"/>
    <w:pPr>
      <w:spacing w:after="57"/>
      <w:ind w:left="2268"/>
    </w:pPr>
  </w:style>
  <w:style w:type="character" w:customStyle="1" w:styleId="11">
    <w:name w:val="Заголовок 1 Знак1"/>
    <w:basedOn w:val="a0"/>
    <w:link w:val="1"/>
    <w:uiPriority w:val="9"/>
    <w:rsid w:val="00D368D7"/>
    <w:rPr>
      <w:rFonts w:asciiTheme="majorHAnsi" w:eastAsiaTheme="majorEastAsia" w:hAnsiTheme="majorHAnsi" w:cstheme="majorBidi"/>
      <w:b/>
      <w:bCs/>
      <w:color w:val="365F91" w:themeColor="accent1" w:themeShade="BF"/>
      <w:sz w:val="28"/>
      <w:szCs w:val="28"/>
      <w:lang w:eastAsia="ru-RU"/>
    </w:rPr>
  </w:style>
  <w:style w:type="paragraph" w:styleId="aff">
    <w:name w:val="TOC Heading"/>
    <w:uiPriority w:val="39"/>
    <w:unhideWhenUsed/>
    <w:rsid w:val="00D368D7"/>
    <w:pPr>
      <w:spacing w:after="0" w:line="240" w:lineRule="auto"/>
    </w:pPr>
    <w:rPr>
      <w:rFonts w:ascii="Times New Roman" w:eastAsia="Times New Roman" w:hAnsi="Times New Roman" w:cs="Times New Roman"/>
      <w:sz w:val="20"/>
      <w:szCs w:val="20"/>
      <w:lang w:eastAsia="zh-CN"/>
    </w:rPr>
  </w:style>
  <w:style w:type="paragraph" w:styleId="aff0">
    <w:name w:val="table of figures"/>
    <w:basedOn w:val="a"/>
    <w:next w:val="a"/>
    <w:uiPriority w:val="99"/>
    <w:unhideWhenUsed/>
    <w:rsid w:val="00D368D7"/>
  </w:style>
  <w:style w:type="paragraph" w:styleId="aff1">
    <w:name w:val="Normal (Web)"/>
    <w:basedOn w:val="a"/>
    <w:link w:val="aff2"/>
    <w:rsid w:val="00D368D7"/>
    <w:pPr>
      <w:spacing w:before="100" w:beforeAutospacing="1" w:after="100" w:afterAutospacing="1"/>
    </w:pPr>
    <w:rPr>
      <w:rFonts w:ascii="Times New Roman" w:hAnsi="Times New Roman"/>
      <w:sz w:val="24"/>
    </w:rPr>
  </w:style>
  <w:style w:type="character" w:customStyle="1" w:styleId="aff2">
    <w:name w:val="Обычный (веб) Знак"/>
    <w:link w:val="aff1"/>
    <w:rsid w:val="00D368D7"/>
    <w:rPr>
      <w:rFonts w:ascii="Times New Roman" w:eastAsia="Times New Roman" w:hAnsi="Times New Roman" w:cs="Times New Roman"/>
      <w:sz w:val="24"/>
      <w:szCs w:val="24"/>
      <w:lang w:eastAsia="ru-RU"/>
    </w:rPr>
  </w:style>
  <w:style w:type="paragraph" w:styleId="aff3">
    <w:name w:val="Body Text Indent"/>
    <w:basedOn w:val="a"/>
    <w:link w:val="aff4"/>
    <w:rsid w:val="00D368D7"/>
    <w:pPr>
      <w:spacing w:after="120"/>
      <w:ind w:left="283"/>
    </w:pPr>
    <w:rPr>
      <w:rFonts w:ascii="Times New Roman" w:hAnsi="Times New Roman"/>
      <w:sz w:val="24"/>
    </w:rPr>
  </w:style>
  <w:style w:type="character" w:customStyle="1" w:styleId="aff4">
    <w:name w:val="Основной текст с отступом Знак"/>
    <w:basedOn w:val="a0"/>
    <w:link w:val="aff3"/>
    <w:rsid w:val="00D368D7"/>
    <w:rPr>
      <w:rFonts w:ascii="Times New Roman" w:eastAsia="Times New Roman" w:hAnsi="Times New Roman" w:cs="Times New Roman"/>
      <w:sz w:val="24"/>
      <w:szCs w:val="24"/>
      <w:lang w:eastAsia="ru-RU"/>
    </w:rPr>
  </w:style>
  <w:style w:type="paragraph" w:styleId="23">
    <w:name w:val="Body Text 2"/>
    <w:basedOn w:val="a"/>
    <w:link w:val="24"/>
    <w:rsid w:val="00D368D7"/>
    <w:pPr>
      <w:spacing w:after="120" w:line="480" w:lineRule="auto"/>
    </w:pPr>
    <w:rPr>
      <w:rFonts w:ascii="Times New Roman" w:hAnsi="Times New Roman"/>
      <w:sz w:val="24"/>
    </w:rPr>
  </w:style>
  <w:style w:type="character" w:customStyle="1" w:styleId="24">
    <w:name w:val="Основной текст 2 Знак"/>
    <w:basedOn w:val="a0"/>
    <w:link w:val="23"/>
    <w:rsid w:val="00D368D7"/>
    <w:rPr>
      <w:rFonts w:ascii="Times New Roman" w:eastAsia="Times New Roman" w:hAnsi="Times New Roman" w:cs="Times New Roman"/>
      <w:sz w:val="24"/>
      <w:szCs w:val="24"/>
      <w:lang w:eastAsia="ru-RU"/>
    </w:rPr>
  </w:style>
  <w:style w:type="paragraph" w:styleId="aff5">
    <w:name w:val="Body Text"/>
    <w:basedOn w:val="a"/>
    <w:link w:val="aff6"/>
    <w:rsid w:val="00D368D7"/>
    <w:pPr>
      <w:spacing w:after="120"/>
    </w:pPr>
    <w:rPr>
      <w:rFonts w:ascii="Times New Roman" w:hAnsi="Times New Roman"/>
      <w:sz w:val="24"/>
    </w:rPr>
  </w:style>
  <w:style w:type="character" w:customStyle="1" w:styleId="aff6">
    <w:name w:val="Основной текст Знак"/>
    <w:basedOn w:val="a0"/>
    <w:link w:val="aff5"/>
    <w:rsid w:val="00D368D7"/>
    <w:rPr>
      <w:rFonts w:ascii="Times New Roman" w:eastAsia="Times New Roman" w:hAnsi="Times New Roman" w:cs="Times New Roman"/>
      <w:sz w:val="24"/>
      <w:szCs w:val="24"/>
      <w:lang w:eastAsia="ru-RU"/>
    </w:rPr>
  </w:style>
  <w:style w:type="paragraph" w:styleId="25">
    <w:name w:val="Body Text Indent 2"/>
    <w:basedOn w:val="a"/>
    <w:link w:val="26"/>
    <w:rsid w:val="00D368D7"/>
    <w:pPr>
      <w:spacing w:after="120" w:line="480" w:lineRule="auto"/>
      <w:ind w:left="283"/>
    </w:pPr>
    <w:rPr>
      <w:rFonts w:ascii="Times New Roman" w:hAnsi="Times New Roman"/>
      <w:sz w:val="24"/>
    </w:rPr>
  </w:style>
  <w:style w:type="character" w:customStyle="1" w:styleId="26">
    <w:name w:val="Основной текст с отступом 2 Знак"/>
    <w:basedOn w:val="a0"/>
    <w:link w:val="25"/>
    <w:rsid w:val="00D368D7"/>
    <w:rPr>
      <w:rFonts w:ascii="Times New Roman" w:eastAsia="Times New Roman" w:hAnsi="Times New Roman" w:cs="Times New Roman"/>
      <w:sz w:val="24"/>
      <w:szCs w:val="24"/>
      <w:lang w:eastAsia="ru-RU"/>
    </w:rPr>
  </w:style>
  <w:style w:type="paragraph" w:styleId="HTML">
    <w:name w:val="HTML Preformatted"/>
    <w:basedOn w:val="a"/>
    <w:link w:val="HTML0"/>
    <w:rsid w:val="00D368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en-US"/>
    </w:rPr>
  </w:style>
  <w:style w:type="character" w:customStyle="1" w:styleId="HTML0">
    <w:name w:val="Стандартный HTML Знак"/>
    <w:basedOn w:val="a0"/>
    <w:link w:val="HTML"/>
    <w:rsid w:val="00D368D7"/>
    <w:rPr>
      <w:rFonts w:ascii="Courier New" w:eastAsia="Times New Roman" w:hAnsi="Courier New" w:cs="Times New Roman"/>
      <w:sz w:val="20"/>
      <w:szCs w:val="20"/>
      <w:lang w:val="en-US"/>
    </w:rPr>
  </w:style>
  <w:style w:type="paragraph" w:customStyle="1" w:styleId="aff7">
    <w:name w:val="Знак Знак Знак Знак Знак Знак Знак Знак Знак Знак Знак Знак Знак"/>
    <w:basedOn w:val="a"/>
    <w:rsid w:val="00D368D7"/>
    <w:pPr>
      <w:spacing w:after="160" w:line="240" w:lineRule="exact"/>
    </w:pPr>
    <w:rPr>
      <w:rFonts w:ascii="Verdana" w:hAnsi="Verdana"/>
      <w:sz w:val="20"/>
      <w:szCs w:val="20"/>
      <w:lang w:val="en-US" w:eastAsia="en-US"/>
    </w:rPr>
  </w:style>
  <w:style w:type="paragraph" w:customStyle="1" w:styleId="ConsPlusNormal">
    <w:name w:val="ConsPlusNormal"/>
    <w:rsid w:val="00D368D7"/>
    <w:pPr>
      <w:spacing w:after="0" w:line="240" w:lineRule="auto"/>
    </w:pPr>
    <w:rPr>
      <w:rFonts w:ascii="Times New Roman" w:eastAsia="Calibri" w:hAnsi="Times New Roman" w:cs="Times New Roman"/>
      <w:sz w:val="28"/>
      <w:szCs w:val="28"/>
    </w:rPr>
  </w:style>
  <w:style w:type="character" w:customStyle="1" w:styleId="af5">
    <w:name w:val="Верхний колонтитул Знак"/>
    <w:link w:val="Header"/>
    <w:rsid w:val="00D368D7"/>
    <w:rPr>
      <w:rFonts w:ascii="Arial" w:eastAsia="Times New Roman" w:hAnsi="Arial" w:cs="Times New Roman"/>
      <w:sz w:val="26"/>
      <w:szCs w:val="24"/>
      <w:lang w:val="en-US"/>
    </w:rPr>
  </w:style>
  <w:style w:type="character" w:customStyle="1" w:styleId="af6">
    <w:name w:val="Нижний колонтитул Знак"/>
    <w:link w:val="Footer"/>
    <w:rsid w:val="00D368D7"/>
    <w:rPr>
      <w:rFonts w:ascii="Arial" w:eastAsia="Times New Roman" w:hAnsi="Arial" w:cs="Times New Roman"/>
      <w:sz w:val="26"/>
      <w:szCs w:val="24"/>
      <w:lang w:val="en-US"/>
    </w:rPr>
  </w:style>
  <w:style w:type="paragraph" w:styleId="aff8">
    <w:name w:val="Balloon Text"/>
    <w:basedOn w:val="a"/>
    <w:link w:val="aff9"/>
    <w:rsid w:val="00D368D7"/>
    <w:rPr>
      <w:rFonts w:ascii="Tahoma" w:hAnsi="Tahoma"/>
      <w:sz w:val="16"/>
      <w:szCs w:val="16"/>
      <w:lang w:val="en-US" w:eastAsia="en-US"/>
    </w:rPr>
  </w:style>
  <w:style w:type="character" w:customStyle="1" w:styleId="aff9">
    <w:name w:val="Текст выноски Знак"/>
    <w:basedOn w:val="a0"/>
    <w:link w:val="aff8"/>
    <w:rsid w:val="00D368D7"/>
    <w:rPr>
      <w:rFonts w:ascii="Tahoma" w:eastAsia="Times New Roman" w:hAnsi="Tahoma" w:cs="Times New Roman"/>
      <w:sz w:val="16"/>
      <w:szCs w:val="16"/>
      <w:lang w:val="en-US"/>
    </w:rPr>
  </w:style>
  <w:style w:type="character" w:customStyle="1" w:styleId="ae">
    <w:name w:val="Без интервала Знак"/>
    <w:link w:val="ad"/>
    <w:rsid w:val="00D368D7"/>
    <w:rPr>
      <w:rFonts w:ascii="Arial" w:eastAsia="Times New Roman" w:hAnsi="Arial" w:cs="Times New Roman"/>
      <w:sz w:val="26"/>
      <w:szCs w:val="24"/>
      <w:lang w:eastAsia="zh-CN"/>
    </w:rPr>
  </w:style>
  <w:style w:type="paragraph" w:customStyle="1" w:styleId="210">
    <w:name w:val="Заголовок 21"/>
    <w:qFormat/>
    <w:rsid w:val="00D368D7"/>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
    <w:name w:val="Заголовок 31"/>
    <w:qFormat/>
    <w:rsid w:val="00D368D7"/>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ConsNormal">
    <w:name w:val="ConsNormal"/>
    <w:rsid w:val="00D368D7"/>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right="19772" w:firstLine="720"/>
      <w:jc w:val="both"/>
    </w:pPr>
    <w:rPr>
      <w:rFonts w:ascii="Arial" w:eastAsia="Times New Roman" w:hAnsi="Arial" w:cs="Arial"/>
      <w:sz w:val="20"/>
      <w:szCs w:val="20"/>
      <w:lang w:eastAsia="ru-RU"/>
    </w:rPr>
  </w:style>
  <w:style w:type="paragraph" w:customStyle="1" w:styleId="13">
    <w:name w:val="Обычный 1"/>
    <w:rsid w:val="00D368D7"/>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D368D7"/>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27">
    <w:name w:val="Основной текст (2)"/>
    <w:rsid w:val="00D368D7"/>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before="360" w:after="60" w:line="240" w:lineRule="atLeast"/>
    </w:pPr>
    <w:rPr>
      <w:rFonts w:ascii="Times New Roman" w:eastAsia="Times New Roman" w:hAnsi="Times New Roman" w:cs="Times New Roman"/>
      <w:sz w:val="28"/>
      <w:szCs w:val="20"/>
      <w:lang w:val="en-US"/>
    </w:rPr>
  </w:style>
  <w:style w:type="paragraph" w:customStyle="1" w:styleId="consplusnormal0">
    <w:name w:val="consplusnormal"/>
    <w:rsid w:val="00D368D7"/>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uiPriority w:val="99"/>
    <w:rsid w:val="00D368D7"/>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4"/>
      <w:szCs w:val="24"/>
      <w:lang w:eastAsia="ru-RU"/>
    </w:rPr>
  </w:style>
  <w:style w:type="paragraph" w:customStyle="1" w:styleId="14">
    <w:name w:val="Обычный (веб)1"/>
    <w:uiPriority w:val="99"/>
    <w:unhideWhenUsed/>
    <w:rsid w:val="00D368D7"/>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
    <w:name w:val="article"/>
    <w:next w:val="22"/>
    <w:link w:val="Bordered-Accent3"/>
    <w:uiPriority w:val="99"/>
    <w:rsid w:val="00D368D7"/>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92.168.5.74:8080/content/ngr/RUMO790200700045.doc" TargetMode="External"/><Relationship Id="rId13" Type="http://schemas.openxmlformats.org/officeDocument/2006/relationships/hyperlink" Target="http://192.168.5.74:8080/content/act/84a8a8f0-a298-4071-8040-3c2dc9fdb5c7.doc" TargetMode="External"/><Relationship Id="rId18" Type="http://schemas.openxmlformats.org/officeDocument/2006/relationships/hyperlink" Target="http://192.168.5.74:8080/content/act/b7e902b7-4b38-4b29-bf3f-6e7ff0ebb25c.doc" TargetMode="External"/><Relationship Id="rId26" Type="http://schemas.openxmlformats.org/officeDocument/2006/relationships/hyperlink" Target="http://192.168.5.74:8080/content/act/be44472f-91eb-443f-b2a9-412b46056574.doc" TargetMode="External"/><Relationship Id="rId39" Type="http://schemas.openxmlformats.org/officeDocument/2006/relationships/hyperlink" Target="http://192.168.5.74:8080/content/act/05d495b7-e43e-49ac-9107-d2e949f1c5f3.doc" TargetMode="External"/><Relationship Id="rId3" Type="http://schemas.openxmlformats.org/officeDocument/2006/relationships/settings" Target="settings.xml"/><Relationship Id="rId21" Type="http://schemas.openxmlformats.org/officeDocument/2006/relationships/hyperlink" Target="http://192.168.5.74:8080/content/act/34d165ab-9168-4abf-b4de-cd22b3170a2d.doc" TargetMode="External"/><Relationship Id="rId34" Type="http://schemas.openxmlformats.org/officeDocument/2006/relationships/hyperlink" Target="http://192.168.5.74:8080/content/act/483d03c4-dbd7-4dca-b4a0-9acceefe8740.doc" TargetMode="External"/><Relationship Id="rId42" Type="http://schemas.openxmlformats.org/officeDocument/2006/relationships/fontTable" Target="fontTable.xml"/><Relationship Id="rId7" Type="http://schemas.openxmlformats.org/officeDocument/2006/relationships/hyperlink" Target="http://192.168.5.74:8080/content/ngr/RUMO790200600054.doc" TargetMode="External"/><Relationship Id="rId12" Type="http://schemas.openxmlformats.org/officeDocument/2006/relationships/hyperlink" Target="http://192.168.5.74:8080/content/ngr/RUMO790200900055.doc" TargetMode="External"/><Relationship Id="rId17" Type="http://schemas.openxmlformats.org/officeDocument/2006/relationships/hyperlink" Target="http://192.168.5.74:8080/content/act/1fde626e-3b4e-48e4-9a1e-6bd97d5eb41c.doc" TargetMode="External"/><Relationship Id="rId25" Type="http://schemas.openxmlformats.org/officeDocument/2006/relationships/hyperlink" Target="http://192.168.5.74:8080/content/act/ba15b74e-ae98-4828-ad5c-e8901f462f1e.doc" TargetMode="External"/><Relationship Id="rId33" Type="http://schemas.openxmlformats.org/officeDocument/2006/relationships/hyperlink" Target="http://192.168.5.74:8080/content/act/3b9ce9d7-129e-484a-8e6b-d0750293d56e.doc" TargetMode="External"/><Relationship Id="rId38" Type="http://schemas.openxmlformats.org/officeDocument/2006/relationships/hyperlink" Target="http://192.168.5.74:8080/content/act/8141f46f-d3e1-4577-8b73-1822981e8316.doc" TargetMode="External"/><Relationship Id="rId2" Type="http://schemas.openxmlformats.org/officeDocument/2006/relationships/styles" Target="styles.xml"/><Relationship Id="rId16" Type="http://schemas.openxmlformats.org/officeDocument/2006/relationships/hyperlink" Target="http://192.168.5.74:8080/content/act/5625c753-3714-4a3b-8427-c35e0915261a.doc" TargetMode="External"/><Relationship Id="rId20" Type="http://schemas.openxmlformats.org/officeDocument/2006/relationships/hyperlink" Target="http://192.168.5.74:8080/content/act/b994c1bc-c6d4-4ba1-b6a1-912d272cedd8.doc" TargetMode="External"/><Relationship Id="rId29" Type="http://schemas.openxmlformats.org/officeDocument/2006/relationships/hyperlink" Target="http://192.168.5.74:8080/content/act/1e769d05-6d8e-41f3-a032-105077d36527.doc" TargetMode="External"/><Relationship Id="rId41" Type="http://schemas.openxmlformats.org/officeDocument/2006/relationships/hyperlink" Target="http://192.168.5.74:8080/content/act/1b91d553-1390-45d5-9cb0-3e52942c3744.doc" TargetMode="External"/><Relationship Id="rId1" Type="http://schemas.openxmlformats.org/officeDocument/2006/relationships/numbering" Target="numbering.xml"/><Relationship Id="rId6" Type="http://schemas.openxmlformats.org/officeDocument/2006/relationships/hyperlink" Target="http://vsrv065-app10.ru99-loc.minjust.ru/content/act/8f21b21c-a408-42c4-b9fe-a939b863c84a.html" TargetMode="External"/><Relationship Id="rId11" Type="http://schemas.openxmlformats.org/officeDocument/2006/relationships/hyperlink" Target="http://192.168.5.74:8080/content/ngr/RUMO790200900024.doc" TargetMode="External"/><Relationship Id="rId24" Type="http://schemas.openxmlformats.org/officeDocument/2006/relationships/hyperlink" Target="http://192.168.5.74:8080/content/act/c2c22d85-881b-42af-a4a8-03cf3bed60ff.doc" TargetMode="External"/><Relationship Id="rId32" Type="http://schemas.openxmlformats.org/officeDocument/2006/relationships/hyperlink" Target="http://192.168.5.74:8080/content/act/9182f755-0aa1-4f63-84ea-4ec173c42fe4.doc" TargetMode="External"/><Relationship Id="rId37" Type="http://schemas.openxmlformats.org/officeDocument/2006/relationships/hyperlink" Target="http://192.168.5.74:8080/content/act/974e55e8-f200-4dfe-b2d9-ed45ec754e64.doc" TargetMode="External"/><Relationship Id="rId40" Type="http://schemas.openxmlformats.org/officeDocument/2006/relationships/hyperlink" Target="http://192.168.5.74:8080/content/act/69d8cae2-5754-4018-96ef-01cd3a5f1ecb.doc" TargetMode="External"/><Relationship Id="rId5" Type="http://schemas.openxmlformats.org/officeDocument/2006/relationships/hyperlink" Target="consultantplus://offline/ref=8614F751E11C55CA0C5F17475292983AC2205A6447F8CB1A29D026156E90FDE6UEBFH" TargetMode="External"/><Relationship Id="rId15" Type="http://schemas.openxmlformats.org/officeDocument/2006/relationships/hyperlink" Target="http://192.168.5.74:8080/content/act/0d02b810-eb28-4da5-9c91-92bbb3564889.doc" TargetMode="External"/><Relationship Id="rId23" Type="http://schemas.openxmlformats.org/officeDocument/2006/relationships/hyperlink" Target="http://192.168.5.74:8080/content/act/c32808ea-feed-4766-8faf-ce22eaa06eff.doc" TargetMode="External"/><Relationship Id="rId28" Type="http://schemas.openxmlformats.org/officeDocument/2006/relationships/hyperlink" Target="http://192.168.5.74:8080/content/act/33c7465b-0f04-4fb2-8da6-91c17ab36799.doc" TargetMode="External"/><Relationship Id="rId36" Type="http://schemas.openxmlformats.org/officeDocument/2006/relationships/hyperlink" Target="http://192.168.5.74:8080/content/act/143794f1-3e16-4cc3-92e1-79c578710c93.doc" TargetMode="External"/><Relationship Id="rId10" Type="http://schemas.openxmlformats.org/officeDocument/2006/relationships/hyperlink" Target="http://192.168.5.74:8080/content/ngr/RUMO790200800087.doc" TargetMode="External"/><Relationship Id="rId19" Type="http://schemas.openxmlformats.org/officeDocument/2006/relationships/hyperlink" Target="http://192.168.5.74:8080/content/act/07c9aa78-d386-46d7-9a8a-2b5db3ec2111.doc" TargetMode="External"/><Relationship Id="rId31" Type="http://schemas.openxmlformats.org/officeDocument/2006/relationships/hyperlink" Target="http://192.168.5.74:8080/content/act/8772010f-a3d3-4163-a9f5-b9169dcb813d.doc" TargetMode="External"/><Relationship Id="rId4" Type="http://schemas.openxmlformats.org/officeDocument/2006/relationships/webSettings" Target="webSettings.xml"/><Relationship Id="rId9" Type="http://schemas.openxmlformats.org/officeDocument/2006/relationships/hyperlink" Target="http://192.168.5.74:8080/content/ngr/RUMO790200800071.doc" TargetMode="External"/><Relationship Id="rId14" Type="http://schemas.openxmlformats.org/officeDocument/2006/relationships/hyperlink" Target="http://192.168.5.74:8080/content/act/bbed2c09-ba36-4b62-81ee-8a7c74de4010.doc" TargetMode="External"/><Relationship Id="rId22" Type="http://schemas.openxmlformats.org/officeDocument/2006/relationships/hyperlink" Target="http://192.168.5.74:8080/content/act/79d342ac-c8e0-4311-9b74-c4e6e1c9380a.doc" TargetMode="External"/><Relationship Id="rId27" Type="http://schemas.openxmlformats.org/officeDocument/2006/relationships/hyperlink" Target="http://192.168.5.74:8080/content/act/4ddf8d27-1500-4581-ad3d-84da42f3b57f.doc" TargetMode="External"/><Relationship Id="rId30" Type="http://schemas.openxmlformats.org/officeDocument/2006/relationships/hyperlink" Target="http://192.168.5.74:8080/content/act/d4f33dcc-8a6f-4f66-9bd5-22cdd8859b88.doc" TargetMode="External"/><Relationship Id="rId35" Type="http://schemas.openxmlformats.org/officeDocument/2006/relationships/hyperlink" Target="http://192.168.5.74:8080/content/act/f0a28c86-2099-406b-866f-e6a8d67f3274.doc"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58</Pages>
  <Words>21229</Words>
  <Characters>121009</Characters>
  <Application>Microsoft Office Word</Application>
  <DocSecurity>0</DocSecurity>
  <Lines>1008</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2025-11-01T02:51:00Z</cp:lastPrinted>
  <dcterms:created xsi:type="dcterms:W3CDTF">2025-10-31T22:51:00Z</dcterms:created>
  <dcterms:modified xsi:type="dcterms:W3CDTF">2025-11-05T04:50:00Z</dcterms:modified>
</cp:coreProperties>
</file>